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11D3" w14:textId="408914AB" w:rsidR="00C81212" w:rsidRPr="00CB2906" w:rsidRDefault="00433DA4" w:rsidP="00C81212">
      <w:pPr>
        <w:pStyle w:val="Heading2"/>
        <w:numPr>
          <w:ilvl w:val="0"/>
          <w:numId w:val="0"/>
        </w:numPr>
        <w:ind w:left="360"/>
      </w:pPr>
      <w:r>
        <w:rPr>
          <w:bCs/>
        </w:rPr>
        <w:t>Final report</w:t>
      </w:r>
      <w:r w:rsidR="00BA246E">
        <w:rPr>
          <w:bCs/>
        </w:rPr>
        <w:t xml:space="preserve"> – public</w:t>
      </w:r>
    </w:p>
    <w:tbl>
      <w:tblPr>
        <w:tblStyle w:val="GridTable1Light"/>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ctivity Details"/>
        <w:tblDescription w:val="The table asks grants recipients to enter the organisations's name, grant activity name and grant activity id in the three cells on the right hand column"/>
      </w:tblPr>
      <w:tblGrid>
        <w:gridCol w:w="2552"/>
        <w:gridCol w:w="7082"/>
        <w:gridCol w:w="1985"/>
        <w:gridCol w:w="3969"/>
      </w:tblGrid>
      <w:tr w:rsidR="00CA5BC9" w:rsidRPr="00BA5736" w14:paraId="40AB3155" w14:textId="77777777" w:rsidTr="00433DA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EDEDED" w:themeFill="accent3" w:themeFillTint="33"/>
            <w:vAlign w:val="center"/>
          </w:tcPr>
          <w:p w14:paraId="70618D83" w14:textId="77777777" w:rsidR="00C81212" w:rsidRPr="00BA5736" w:rsidRDefault="00C81212">
            <w:pPr>
              <w:spacing w:after="0" w:line="240" w:lineRule="auto"/>
              <w:rPr>
                <w:rStyle w:val="Heading1Char2"/>
                <w:b/>
                <w:bCs/>
                <w:color w:val="000000" w:themeColor="text1"/>
                <w:sz w:val="24"/>
                <w:szCs w:val="24"/>
              </w:rPr>
            </w:pPr>
            <w:r w:rsidRPr="00BA5736">
              <w:rPr>
                <w:rStyle w:val="Heading1Char2"/>
                <w:b/>
                <w:bCs/>
                <w:color w:val="000000" w:themeColor="text1"/>
                <w:sz w:val="24"/>
                <w:szCs w:val="24"/>
              </w:rPr>
              <w:t>Organisation Name</w:t>
            </w:r>
          </w:p>
        </w:tc>
        <w:tc>
          <w:tcPr>
            <w:tcW w:w="13036" w:type="dxa"/>
            <w:gridSpan w:val="3"/>
            <w:tcBorders>
              <w:bottom w:val="single" w:sz="4" w:space="0" w:color="auto"/>
            </w:tcBorders>
            <w:vAlign w:val="center"/>
          </w:tcPr>
          <w:p w14:paraId="697ECDD4" w14:textId="77777777" w:rsidR="00C81212" w:rsidRPr="00BA5736" w:rsidRDefault="00C81212">
            <w:pPr>
              <w:spacing w:after="0" w:line="240" w:lineRule="auto"/>
              <w:cnfStyle w:val="100000000000" w:firstRow="1" w:lastRow="0" w:firstColumn="0" w:lastColumn="0" w:oddVBand="0" w:evenVBand="0" w:oddHBand="0" w:evenHBand="0" w:firstRowFirstColumn="0" w:firstRowLastColumn="0" w:lastRowFirstColumn="0" w:lastRowLastColumn="0"/>
              <w:rPr>
                <w:rStyle w:val="Heading1Char2"/>
                <w:b/>
                <w:bCs/>
                <w:i/>
                <w:color w:val="000000" w:themeColor="text1"/>
                <w:sz w:val="24"/>
                <w:szCs w:val="24"/>
              </w:rPr>
            </w:pPr>
            <w:r w:rsidRPr="001A4725">
              <w:rPr>
                <w:rFonts w:ascii="Arial" w:hAnsi="Arial" w:cs="Arial"/>
                <w:i/>
                <w:noProof/>
                <w:color w:val="000000" w:themeColor="text1"/>
                <w:sz w:val="24"/>
                <w:szCs w:val="24"/>
              </w:rPr>
              <w:t>Deafblind Victoria Inc.</w:t>
            </w:r>
          </w:p>
        </w:tc>
      </w:tr>
      <w:tr w:rsidR="00CA5BC9" w:rsidRPr="00BA5736" w14:paraId="13034FD3" w14:textId="77777777" w:rsidTr="00433DA4">
        <w:trPr>
          <w:trHeight w:val="51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EDEDED" w:themeFill="accent3" w:themeFillTint="33"/>
            <w:vAlign w:val="center"/>
          </w:tcPr>
          <w:p w14:paraId="02905244" w14:textId="77777777" w:rsidR="00C81212" w:rsidRPr="00BA5736" w:rsidRDefault="00C81212">
            <w:pPr>
              <w:spacing w:after="0" w:line="240" w:lineRule="auto"/>
              <w:rPr>
                <w:rStyle w:val="Heading1Char2"/>
                <w:b/>
                <w:bCs/>
                <w:color w:val="000000" w:themeColor="text1"/>
                <w:sz w:val="24"/>
                <w:szCs w:val="24"/>
              </w:rPr>
            </w:pPr>
            <w:r w:rsidRPr="00BA5736">
              <w:rPr>
                <w:rStyle w:val="Heading1Char2"/>
                <w:b/>
                <w:bCs/>
                <w:color w:val="000000" w:themeColor="text1"/>
                <w:sz w:val="24"/>
                <w:szCs w:val="24"/>
              </w:rPr>
              <w:t>Program Name</w:t>
            </w:r>
          </w:p>
        </w:tc>
        <w:tc>
          <w:tcPr>
            <w:tcW w:w="13036" w:type="dxa"/>
            <w:gridSpan w:val="3"/>
            <w:tcBorders>
              <w:top w:val="single" w:sz="4" w:space="0" w:color="auto"/>
            </w:tcBorders>
            <w:vAlign w:val="center"/>
          </w:tcPr>
          <w:p w14:paraId="75B099A5"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bCs w:val="0"/>
                <w:i/>
                <w:color w:val="000000" w:themeColor="text1"/>
                <w:sz w:val="24"/>
                <w:szCs w:val="24"/>
              </w:rPr>
            </w:pPr>
            <w:r w:rsidRPr="001A4725">
              <w:rPr>
                <w:rFonts w:ascii="Arial" w:hAnsi="Arial" w:cs="Arial"/>
                <w:i/>
                <w:noProof/>
                <w:color w:val="000000" w:themeColor="text1"/>
                <w:sz w:val="24"/>
                <w:szCs w:val="24"/>
              </w:rPr>
              <w:t>Information Linkages and Capacity Building - Social and Community Participation 2023-24</w:t>
            </w:r>
          </w:p>
        </w:tc>
      </w:tr>
      <w:tr w:rsidR="00CA5BC9" w:rsidRPr="00BA5736" w14:paraId="0CF7E77A" w14:textId="77777777" w:rsidTr="00433DA4">
        <w:trPr>
          <w:trHeight w:val="624"/>
        </w:trPr>
        <w:tc>
          <w:tcPr>
            <w:cnfStyle w:val="001000000000" w:firstRow="0" w:lastRow="0" w:firstColumn="1" w:lastColumn="0" w:oddVBand="0" w:evenVBand="0" w:oddHBand="0" w:evenHBand="0" w:firstRowFirstColumn="0" w:firstRowLastColumn="0" w:lastRowFirstColumn="0" w:lastRowLastColumn="0"/>
            <w:tcW w:w="2552" w:type="dxa"/>
            <w:shd w:val="clear" w:color="auto" w:fill="EDEDED" w:themeFill="accent3" w:themeFillTint="33"/>
            <w:vAlign w:val="center"/>
          </w:tcPr>
          <w:p w14:paraId="011A0608" w14:textId="77777777" w:rsidR="00C81212" w:rsidRPr="00BA5736" w:rsidRDefault="00C81212">
            <w:pPr>
              <w:tabs>
                <w:tab w:val="left" w:pos="2649"/>
              </w:tabs>
              <w:spacing w:after="0" w:line="240" w:lineRule="auto"/>
              <w:rPr>
                <w:rStyle w:val="Heading1Char2"/>
                <w:b/>
                <w:bCs/>
                <w:color w:val="000000" w:themeColor="text1"/>
                <w:sz w:val="24"/>
                <w:szCs w:val="24"/>
              </w:rPr>
            </w:pPr>
            <w:r w:rsidRPr="00BA5736">
              <w:rPr>
                <w:rStyle w:val="Heading1Char2"/>
                <w:b/>
                <w:bCs/>
                <w:color w:val="000000" w:themeColor="text1"/>
                <w:sz w:val="24"/>
                <w:szCs w:val="24"/>
              </w:rPr>
              <w:t>Activity Title</w:t>
            </w:r>
          </w:p>
        </w:tc>
        <w:tc>
          <w:tcPr>
            <w:tcW w:w="13036" w:type="dxa"/>
            <w:gridSpan w:val="3"/>
            <w:vAlign w:val="center"/>
          </w:tcPr>
          <w:p w14:paraId="5E66131B"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i/>
                <w:color w:val="000000" w:themeColor="text1"/>
                <w:sz w:val="24"/>
                <w:szCs w:val="24"/>
              </w:rPr>
            </w:pPr>
            <w:r w:rsidRPr="001A4725">
              <w:rPr>
                <w:rFonts w:ascii="Arial" w:hAnsi="Arial" w:cs="Arial"/>
                <w:bCs/>
                <w:i/>
                <w:noProof/>
                <w:color w:val="000000" w:themeColor="text1"/>
                <w:sz w:val="24"/>
                <w:szCs w:val="24"/>
              </w:rPr>
              <w:t>Deafblind Community Hub</w:t>
            </w:r>
          </w:p>
        </w:tc>
      </w:tr>
      <w:tr w:rsidR="00B03B92" w:rsidRPr="00BA5736" w14:paraId="4D049AA5" w14:textId="77777777" w:rsidTr="00433DA4">
        <w:trPr>
          <w:trHeight w:val="510"/>
        </w:trPr>
        <w:tc>
          <w:tcPr>
            <w:cnfStyle w:val="001000000000" w:firstRow="0" w:lastRow="0" w:firstColumn="1" w:lastColumn="0" w:oddVBand="0" w:evenVBand="0" w:oddHBand="0" w:evenHBand="0" w:firstRowFirstColumn="0" w:firstRowLastColumn="0" w:lastRowFirstColumn="0" w:lastRowLastColumn="0"/>
            <w:tcW w:w="2552" w:type="dxa"/>
            <w:shd w:val="clear" w:color="auto" w:fill="EDEDED" w:themeFill="accent3" w:themeFillTint="33"/>
            <w:vAlign w:val="center"/>
          </w:tcPr>
          <w:p w14:paraId="1D77EB25" w14:textId="77777777" w:rsidR="00C81212" w:rsidRPr="00BA5736" w:rsidRDefault="00C81212">
            <w:pPr>
              <w:spacing w:after="0" w:line="240" w:lineRule="auto"/>
              <w:rPr>
                <w:rStyle w:val="Heading1Char2"/>
                <w:b/>
                <w:bCs/>
                <w:color w:val="000000" w:themeColor="text1"/>
                <w:sz w:val="24"/>
                <w:szCs w:val="24"/>
              </w:rPr>
            </w:pPr>
            <w:r w:rsidRPr="00BA5736">
              <w:rPr>
                <w:rStyle w:val="Heading1Char2"/>
                <w:b/>
                <w:bCs/>
                <w:color w:val="000000" w:themeColor="text1"/>
                <w:sz w:val="24"/>
                <w:szCs w:val="24"/>
              </w:rPr>
              <w:t>Activity ID</w:t>
            </w:r>
          </w:p>
        </w:tc>
        <w:tc>
          <w:tcPr>
            <w:tcW w:w="7082" w:type="dxa"/>
            <w:vAlign w:val="center"/>
          </w:tcPr>
          <w:p w14:paraId="1C84AA48"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i/>
                <w:color w:val="000000" w:themeColor="text1"/>
                <w:sz w:val="24"/>
                <w:szCs w:val="24"/>
              </w:rPr>
            </w:pPr>
            <w:r w:rsidRPr="001A4725">
              <w:rPr>
                <w:rFonts w:ascii="Arial" w:hAnsi="Arial" w:cs="Arial"/>
                <w:bCs/>
                <w:i/>
                <w:noProof/>
                <w:color w:val="000000" w:themeColor="text1"/>
                <w:sz w:val="24"/>
                <w:szCs w:val="24"/>
              </w:rPr>
              <w:t>4-JGBOCWB</w:t>
            </w:r>
          </w:p>
        </w:tc>
        <w:tc>
          <w:tcPr>
            <w:tcW w:w="1985" w:type="dxa"/>
            <w:vMerge w:val="restart"/>
            <w:shd w:val="clear" w:color="auto" w:fill="EDEDED" w:themeFill="accent3" w:themeFillTint="33"/>
            <w:vAlign w:val="center"/>
          </w:tcPr>
          <w:p w14:paraId="28855CB5" w14:textId="77777777" w:rsidR="00C81212" w:rsidRPr="00BA5736" w:rsidRDefault="00C81212">
            <w:pPr>
              <w:spacing w:after="0" w:line="264" w:lineRule="auto"/>
              <w:cnfStyle w:val="000000000000" w:firstRow="0" w:lastRow="0" w:firstColumn="0" w:lastColumn="0" w:oddVBand="0" w:evenVBand="0" w:oddHBand="0" w:evenHBand="0" w:firstRowFirstColumn="0" w:firstRowLastColumn="0" w:lastRowFirstColumn="0" w:lastRowLastColumn="0"/>
              <w:rPr>
                <w:rStyle w:val="Heading1Char2"/>
                <w:color w:val="000000" w:themeColor="text1"/>
                <w:sz w:val="24"/>
                <w:szCs w:val="24"/>
              </w:rPr>
            </w:pPr>
            <w:r w:rsidRPr="00BA5736">
              <w:rPr>
                <w:rStyle w:val="Heading1Char2"/>
                <w:color w:val="000000" w:themeColor="text1"/>
                <w:sz w:val="24"/>
                <w:szCs w:val="24"/>
              </w:rPr>
              <w:t>Total Grant Funding</w:t>
            </w:r>
          </w:p>
        </w:tc>
        <w:tc>
          <w:tcPr>
            <w:tcW w:w="3969" w:type="dxa"/>
            <w:vMerge w:val="restart"/>
            <w:vAlign w:val="center"/>
          </w:tcPr>
          <w:p w14:paraId="1F424959"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i/>
                <w:color w:val="000000" w:themeColor="text1"/>
                <w:sz w:val="24"/>
                <w:szCs w:val="24"/>
              </w:rPr>
            </w:pPr>
            <w:r>
              <w:rPr>
                <w:rStyle w:val="Heading1Char2"/>
                <w:b w:val="0"/>
                <w:i/>
                <w:noProof/>
                <w:color w:val="000000" w:themeColor="text1"/>
                <w:sz w:val="24"/>
                <w:szCs w:val="24"/>
              </w:rPr>
              <w:t>$933,918.00 (excl. GST)</w:t>
            </w:r>
          </w:p>
        </w:tc>
      </w:tr>
      <w:tr w:rsidR="00B03B92" w:rsidRPr="00BA5736" w14:paraId="524379DC" w14:textId="77777777" w:rsidTr="00433DA4">
        <w:trPr>
          <w:trHeight w:val="510"/>
        </w:trPr>
        <w:tc>
          <w:tcPr>
            <w:cnfStyle w:val="001000000000" w:firstRow="0" w:lastRow="0" w:firstColumn="1" w:lastColumn="0" w:oddVBand="0" w:evenVBand="0" w:oddHBand="0" w:evenHBand="0" w:firstRowFirstColumn="0" w:firstRowLastColumn="0" w:lastRowFirstColumn="0" w:lastRowLastColumn="0"/>
            <w:tcW w:w="2552" w:type="dxa"/>
            <w:shd w:val="clear" w:color="auto" w:fill="EDEDED" w:themeFill="accent3" w:themeFillTint="33"/>
            <w:vAlign w:val="center"/>
          </w:tcPr>
          <w:p w14:paraId="44AD9870" w14:textId="77777777" w:rsidR="00C81212" w:rsidRPr="00BA5736" w:rsidRDefault="00C81212">
            <w:pPr>
              <w:spacing w:after="0" w:line="240" w:lineRule="auto"/>
              <w:rPr>
                <w:rStyle w:val="Heading1Char2"/>
                <w:b/>
                <w:bCs/>
                <w:color w:val="000000" w:themeColor="text1"/>
                <w:sz w:val="24"/>
                <w:szCs w:val="24"/>
              </w:rPr>
            </w:pPr>
            <w:r w:rsidRPr="00BA5736">
              <w:rPr>
                <w:rStyle w:val="Heading1Char2"/>
                <w:b/>
                <w:bCs/>
                <w:color w:val="000000" w:themeColor="text1"/>
                <w:sz w:val="24"/>
                <w:szCs w:val="24"/>
              </w:rPr>
              <w:t>Activity Period</w:t>
            </w:r>
          </w:p>
        </w:tc>
        <w:tc>
          <w:tcPr>
            <w:tcW w:w="7082" w:type="dxa"/>
            <w:vAlign w:val="center"/>
          </w:tcPr>
          <w:p w14:paraId="52BDDB20" w14:textId="195C6AED" w:rsidR="00C81212" w:rsidRPr="00895997" w:rsidRDefault="00B27DBB">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rFonts w:cs="Times New Roman"/>
                <w:b w:val="0"/>
                <w:bCs w:val="0"/>
                <w:i/>
                <w:color w:val="000000" w:themeColor="text1"/>
                <w:sz w:val="24"/>
                <w:szCs w:val="24"/>
              </w:rPr>
            </w:pPr>
            <w:r>
              <w:rPr>
                <w:rStyle w:val="Heading1Char2"/>
                <w:b w:val="0"/>
                <w:bCs w:val="0"/>
                <w:i/>
                <w:noProof/>
                <w:color w:val="000000" w:themeColor="text1"/>
                <w:sz w:val="24"/>
                <w:szCs w:val="24"/>
              </w:rPr>
              <w:t>1</w:t>
            </w:r>
            <w:r w:rsidR="00C81212">
              <w:rPr>
                <w:rStyle w:val="Heading1Char2"/>
                <w:b w:val="0"/>
                <w:bCs w:val="0"/>
                <w:i/>
                <w:noProof/>
                <w:color w:val="000000" w:themeColor="text1"/>
                <w:sz w:val="24"/>
                <w:szCs w:val="24"/>
              </w:rPr>
              <w:t xml:space="preserve"> May 2024</w:t>
            </w:r>
            <w:r w:rsidR="00C81212">
              <w:rPr>
                <w:rStyle w:val="Heading1Char2"/>
                <w:b w:val="0"/>
                <w:bCs w:val="0"/>
                <w:i/>
                <w:color w:val="000000" w:themeColor="text1"/>
                <w:sz w:val="24"/>
                <w:szCs w:val="24"/>
              </w:rPr>
              <w:t xml:space="preserve"> </w:t>
            </w:r>
            <w:r w:rsidR="00C81212">
              <w:rPr>
                <w:rStyle w:val="Heading1Char2"/>
                <w:b w:val="0"/>
                <w:bCs w:val="0"/>
                <w:iCs/>
                <w:color w:val="000000" w:themeColor="text1"/>
                <w:sz w:val="24"/>
                <w:szCs w:val="24"/>
              </w:rPr>
              <w:t xml:space="preserve">to </w:t>
            </w:r>
            <w:r w:rsidR="00C81212">
              <w:rPr>
                <w:rStyle w:val="Heading1Char2"/>
                <w:b w:val="0"/>
                <w:bCs w:val="0"/>
                <w:i/>
                <w:noProof/>
                <w:color w:val="000000" w:themeColor="text1"/>
                <w:sz w:val="24"/>
                <w:szCs w:val="24"/>
              </w:rPr>
              <w:t>30 June 2026</w:t>
            </w:r>
          </w:p>
        </w:tc>
        <w:tc>
          <w:tcPr>
            <w:tcW w:w="1985" w:type="dxa"/>
            <w:vMerge/>
            <w:shd w:val="clear" w:color="auto" w:fill="EDEDED" w:themeFill="accent3" w:themeFillTint="33"/>
            <w:vAlign w:val="center"/>
          </w:tcPr>
          <w:p w14:paraId="588C3DAE"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color w:val="000000" w:themeColor="text1"/>
                <w:sz w:val="24"/>
                <w:szCs w:val="24"/>
              </w:rPr>
            </w:pPr>
          </w:p>
        </w:tc>
        <w:tc>
          <w:tcPr>
            <w:tcW w:w="3969" w:type="dxa"/>
            <w:vMerge/>
            <w:vAlign w:val="center"/>
          </w:tcPr>
          <w:p w14:paraId="17271AFF" w14:textId="77777777" w:rsidR="00C81212" w:rsidRPr="00BA5736" w:rsidRDefault="00C81212">
            <w:pPr>
              <w:spacing w:after="0" w:line="240" w:lineRule="auto"/>
              <w:cnfStyle w:val="000000000000" w:firstRow="0" w:lastRow="0" w:firstColumn="0" w:lastColumn="0" w:oddVBand="0" w:evenVBand="0" w:oddHBand="0" w:evenHBand="0" w:firstRowFirstColumn="0" w:firstRowLastColumn="0" w:lastRowFirstColumn="0" w:lastRowLastColumn="0"/>
              <w:rPr>
                <w:rStyle w:val="Heading1Char2"/>
                <w:b w:val="0"/>
                <w:i/>
                <w:color w:val="000000" w:themeColor="text1"/>
                <w:sz w:val="24"/>
                <w:szCs w:val="24"/>
              </w:rPr>
            </w:pPr>
          </w:p>
        </w:tc>
      </w:tr>
    </w:tbl>
    <w:tbl>
      <w:tblPr>
        <w:tblStyle w:val="TableGrid"/>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ctivity Details"/>
        <w:tblDescription w:val="The table asks grants recipients to enter the organisations's name, grant activity name and grant activity id in the three cells on the right hand column"/>
      </w:tblPr>
      <w:tblGrid>
        <w:gridCol w:w="2552"/>
        <w:gridCol w:w="13041"/>
      </w:tblGrid>
      <w:tr w:rsidR="00C81212" w:rsidRPr="00FE5A0B" w14:paraId="07F81432" w14:textId="77777777" w:rsidTr="00433DA4">
        <w:trPr>
          <w:trHeight w:val="967"/>
          <w:tblHeader/>
        </w:trPr>
        <w:tc>
          <w:tcPr>
            <w:tcW w:w="2552" w:type="dxa"/>
            <w:shd w:val="clear" w:color="auto" w:fill="EDEDED" w:themeFill="accent3" w:themeFillTint="33"/>
            <w:vAlign w:val="center"/>
          </w:tcPr>
          <w:p w14:paraId="2CD2525C" w14:textId="77777777" w:rsidR="00C81212" w:rsidRPr="00FE5A0B" w:rsidRDefault="00C81212">
            <w:pPr>
              <w:spacing w:after="0" w:line="240" w:lineRule="auto"/>
              <w:ind w:left="113" w:right="113"/>
              <w:rPr>
                <w:b/>
                <w:bCs/>
                <w:sz w:val="24"/>
                <w:szCs w:val="24"/>
              </w:rPr>
            </w:pPr>
            <w:r w:rsidRPr="00FE5A0B">
              <w:rPr>
                <w:b/>
                <w:bCs/>
                <w:sz w:val="24"/>
                <w:szCs w:val="24"/>
              </w:rPr>
              <w:t>Activity Description</w:t>
            </w:r>
          </w:p>
        </w:tc>
        <w:tc>
          <w:tcPr>
            <w:tcW w:w="13041" w:type="dxa"/>
            <w:shd w:val="clear" w:color="auto" w:fill="FFFFFF" w:themeFill="background1"/>
            <w:vAlign w:val="center"/>
          </w:tcPr>
          <w:p w14:paraId="1BAE5F8D" w14:textId="2594CD38" w:rsidR="00C81212" w:rsidRPr="00E006F4" w:rsidRDefault="00C81212" w:rsidP="001753CC">
            <w:pPr>
              <w:spacing w:before="60" w:after="120"/>
              <w:ind w:left="164"/>
              <w:rPr>
                <w:color w:val="000000" w:themeColor="text1"/>
                <w:sz w:val="20"/>
                <w:szCs w:val="20"/>
              </w:rPr>
            </w:pPr>
            <w:r w:rsidRPr="001753CC">
              <w:rPr>
                <w:color w:val="000000" w:themeColor="text1"/>
                <w:sz w:val="20"/>
                <w:szCs w:val="20"/>
              </w:rPr>
              <w:t>This project will build on the emerging Deafblind community in Victoria to establish and maintain a central hub that facilitates access to mainstream community activities for deafblind Victorians.</w:t>
            </w:r>
          </w:p>
          <w:p w14:paraId="0B946CAF" w14:textId="77777777" w:rsidR="00C81212" w:rsidRPr="00E006F4" w:rsidRDefault="00C81212">
            <w:pPr>
              <w:spacing w:before="60" w:after="120" w:line="240" w:lineRule="auto"/>
              <w:ind w:left="164"/>
              <w:rPr>
                <w:iCs/>
                <w:color w:val="000000" w:themeColor="text1"/>
                <w:sz w:val="20"/>
                <w:szCs w:val="20"/>
              </w:rPr>
            </w:pPr>
            <w:r w:rsidRPr="00E006F4">
              <w:rPr>
                <w:iCs/>
                <w:color w:val="000000" w:themeColor="text1"/>
                <w:sz w:val="20"/>
                <w:szCs w:val="20"/>
              </w:rPr>
              <w:t xml:space="preserve">The Deafblind Community Hub will support </w:t>
            </w:r>
            <w:r w:rsidRPr="00E006F4">
              <w:rPr>
                <w:b/>
                <w:bCs/>
                <w:iCs/>
                <w:color w:val="000000" w:themeColor="text1"/>
                <w:sz w:val="20"/>
                <w:szCs w:val="20"/>
              </w:rPr>
              <w:t>individuals</w:t>
            </w:r>
            <w:r w:rsidRPr="00E006F4">
              <w:rPr>
                <w:iCs/>
                <w:color w:val="000000" w:themeColor="text1"/>
                <w:sz w:val="20"/>
                <w:szCs w:val="20"/>
              </w:rPr>
              <w:t xml:space="preserve"> to:</w:t>
            </w:r>
          </w:p>
          <w:p w14:paraId="581A1B7D" w14:textId="77777777"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explore recreational, arts and cultural activities, out in the community and online</w:t>
            </w:r>
          </w:p>
          <w:p w14:paraId="7C9D60CD" w14:textId="77777777"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try new communication technologies and connect to digital services</w:t>
            </w:r>
          </w:p>
          <w:p w14:paraId="3C9782DF" w14:textId="77777777"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share skills with others to foster community participation and contribution</w:t>
            </w:r>
          </w:p>
          <w:p w14:paraId="1B847C28" w14:textId="260FB12C"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raise awareness about deafblindness, changing attitudes and improving practices,</w:t>
            </w:r>
          </w:p>
          <w:p w14:paraId="449BC786" w14:textId="77777777" w:rsidR="00C81212" w:rsidRPr="00E006F4" w:rsidRDefault="00C81212" w:rsidP="001753CC">
            <w:pPr>
              <w:spacing w:before="60" w:after="120" w:line="240" w:lineRule="auto"/>
              <w:ind w:left="164"/>
              <w:rPr>
                <w:color w:val="000000" w:themeColor="text1"/>
                <w:sz w:val="20"/>
                <w:szCs w:val="20"/>
              </w:rPr>
            </w:pPr>
            <w:r w:rsidRPr="001753CC">
              <w:rPr>
                <w:color w:val="000000" w:themeColor="text1"/>
                <w:sz w:val="20"/>
                <w:szCs w:val="20"/>
              </w:rPr>
              <w:t xml:space="preserve">and support mainstream community </w:t>
            </w:r>
            <w:r w:rsidRPr="001753CC">
              <w:rPr>
                <w:b/>
                <w:bCs/>
                <w:color w:val="000000" w:themeColor="text1"/>
                <w:sz w:val="20"/>
                <w:szCs w:val="20"/>
              </w:rPr>
              <w:t>organisations</w:t>
            </w:r>
            <w:r w:rsidRPr="001753CC">
              <w:rPr>
                <w:color w:val="000000" w:themeColor="text1"/>
                <w:sz w:val="20"/>
                <w:szCs w:val="20"/>
              </w:rPr>
              <w:t xml:space="preserve"> and activities to:</w:t>
            </w:r>
          </w:p>
          <w:p w14:paraId="274233FA" w14:textId="77777777"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improve engagement with deafblind people</w:t>
            </w:r>
          </w:p>
          <w:p w14:paraId="355A2384" w14:textId="77777777" w:rsidR="00345971"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access resources and advice on deafblindness</w:t>
            </w:r>
          </w:p>
          <w:p w14:paraId="31D0BE8F" w14:textId="13221427" w:rsidR="00C81212" w:rsidRPr="00E006F4" w:rsidRDefault="00C81212" w:rsidP="00B5745E">
            <w:pPr>
              <w:numPr>
                <w:ilvl w:val="0"/>
                <w:numId w:val="7"/>
              </w:numPr>
              <w:spacing w:before="60" w:after="120" w:line="240" w:lineRule="auto"/>
              <w:rPr>
                <w:iCs/>
                <w:color w:val="000000" w:themeColor="text1"/>
                <w:sz w:val="20"/>
                <w:szCs w:val="20"/>
              </w:rPr>
            </w:pPr>
            <w:r w:rsidRPr="00E006F4">
              <w:rPr>
                <w:iCs/>
                <w:color w:val="000000" w:themeColor="text1"/>
                <w:sz w:val="20"/>
                <w:szCs w:val="20"/>
              </w:rPr>
              <w:t>enhance accessibility and service delivery.</w:t>
            </w:r>
          </w:p>
          <w:p w14:paraId="302B4B64" w14:textId="77777777" w:rsidR="00C81212" w:rsidRPr="00BF4240" w:rsidRDefault="00C81212" w:rsidP="00E9655A">
            <w:pPr>
              <w:spacing w:before="60" w:after="120"/>
              <w:ind w:left="164"/>
              <w:rPr>
                <w:iCs/>
                <w:color w:val="000000" w:themeColor="text1"/>
                <w:sz w:val="20"/>
                <w:szCs w:val="20"/>
              </w:rPr>
            </w:pPr>
            <w:r w:rsidRPr="00E006F4">
              <w:rPr>
                <w:iCs/>
                <w:color w:val="000000" w:themeColor="text1"/>
                <w:sz w:val="20"/>
                <w:szCs w:val="20"/>
              </w:rPr>
              <w:t xml:space="preserve">The Hub will provide a unique model of a truly deafblind-led program with majority deafblind staff. Project activities have emerged directly from needs and </w:t>
            </w:r>
            <w:proofErr w:type="gramStart"/>
            <w:r w:rsidRPr="00E006F4">
              <w:rPr>
                <w:iCs/>
                <w:color w:val="000000" w:themeColor="text1"/>
                <w:sz w:val="20"/>
                <w:szCs w:val="20"/>
              </w:rPr>
              <w:t>wishes</w:t>
            </w:r>
            <w:proofErr w:type="gramEnd"/>
            <w:r w:rsidRPr="00E006F4">
              <w:rPr>
                <w:iCs/>
                <w:color w:val="000000" w:themeColor="text1"/>
                <w:sz w:val="20"/>
                <w:szCs w:val="20"/>
              </w:rPr>
              <w:t xml:space="preserve"> identified by the Deafblind community in Victoria.</w:t>
            </w:r>
          </w:p>
        </w:tc>
      </w:tr>
      <w:tr w:rsidR="00C81212" w:rsidRPr="00FE5A0B" w14:paraId="1A202ACF" w14:textId="77777777" w:rsidTr="00433DA4">
        <w:trPr>
          <w:trHeight w:val="758"/>
          <w:tblHeader/>
        </w:trPr>
        <w:tc>
          <w:tcPr>
            <w:tcW w:w="2552" w:type="dxa"/>
            <w:shd w:val="clear" w:color="auto" w:fill="EDEDED" w:themeFill="accent3" w:themeFillTint="33"/>
            <w:vAlign w:val="center"/>
          </w:tcPr>
          <w:p w14:paraId="532B85F9" w14:textId="77777777" w:rsidR="00C81212" w:rsidRPr="00FE5A0B" w:rsidRDefault="00C81212">
            <w:pPr>
              <w:spacing w:after="0" w:line="240" w:lineRule="auto"/>
              <w:ind w:left="113" w:right="113"/>
              <w:rPr>
                <w:b/>
                <w:bCs/>
                <w:sz w:val="24"/>
                <w:szCs w:val="24"/>
              </w:rPr>
            </w:pPr>
            <w:r w:rsidRPr="00FE5A0B">
              <w:rPr>
                <w:b/>
                <w:bCs/>
                <w:sz w:val="24"/>
                <w:szCs w:val="24"/>
              </w:rPr>
              <w:t>Activity / Service Focus</w:t>
            </w:r>
          </w:p>
        </w:tc>
        <w:tc>
          <w:tcPr>
            <w:tcW w:w="13041" w:type="dxa"/>
            <w:shd w:val="clear" w:color="auto" w:fill="FFFFFF" w:themeFill="background1"/>
            <w:vAlign w:val="center"/>
          </w:tcPr>
          <w:p w14:paraId="47BF8A0F" w14:textId="48E76A3A" w:rsidR="00C81212" w:rsidRPr="00AA1C3C" w:rsidRDefault="00C81212" w:rsidP="00E9655A">
            <w:pPr>
              <w:spacing w:before="60" w:after="120"/>
              <w:ind w:left="164"/>
              <w:rPr>
                <w:iCs/>
                <w:color w:val="808080" w:themeColor="background1" w:themeShade="80"/>
                <w:sz w:val="24"/>
                <w:szCs w:val="24"/>
              </w:rPr>
            </w:pPr>
            <w:r>
              <w:rPr>
                <w:iCs/>
                <w:color w:val="000000" w:themeColor="text1"/>
                <w:sz w:val="20"/>
                <w:szCs w:val="20"/>
              </w:rPr>
              <w:t>The primary disability cohort focus is deafblindness. Members of Deafblind Victoria consider themselves to be part of an emerging culture with a distinct language</w:t>
            </w:r>
            <w:r w:rsidRPr="00CA246A">
              <w:rPr>
                <w:rFonts w:eastAsiaTheme="minorEastAsia"/>
                <w:sz w:val="20"/>
                <w:szCs w:val="20"/>
                <w:bdr w:val="none" w:sz="0" w:space="0" w:color="auto" w:frame="1"/>
                <w:lang w:eastAsia="ja-JP"/>
              </w:rPr>
              <w:t xml:space="preserve"> </w:t>
            </w:r>
            <w:r>
              <w:rPr>
                <w:rFonts w:eastAsiaTheme="minorEastAsia"/>
                <w:sz w:val="20"/>
                <w:szCs w:val="20"/>
                <w:bdr w:val="none" w:sz="0" w:space="0" w:color="auto" w:frame="1"/>
                <w:lang w:eastAsia="ja-JP"/>
              </w:rPr>
              <w:t xml:space="preserve">(tactile Auslan) and </w:t>
            </w:r>
            <w:r w:rsidRPr="00CA246A">
              <w:rPr>
                <w:iCs/>
                <w:color w:val="000000" w:themeColor="text1"/>
                <w:sz w:val="20"/>
                <w:szCs w:val="20"/>
              </w:rPr>
              <w:t xml:space="preserve">cultural norms, </w:t>
            </w:r>
            <w:r w:rsidR="00362CEE" w:rsidRPr="00CA246A">
              <w:rPr>
                <w:iCs/>
                <w:color w:val="000000" w:themeColor="text1"/>
                <w:sz w:val="20"/>
                <w:szCs w:val="20"/>
              </w:rPr>
              <w:t>practices,</w:t>
            </w:r>
            <w:r w:rsidRPr="00CA246A">
              <w:rPr>
                <w:iCs/>
                <w:color w:val="000000" w:themeColor="text1"/>
                <w:sz w:val="20"/>
                <w:szCs w:val="20"/>
              </w:rPr>
              <w:t xml:space="preserve"> and knowledge, thus constituting a CALD group.</w:t>
            </w:r>
          </w:p>
        </w:tc>
      </w:tr>
    </w:tbl>
    <w:p w14:paraId="15F53CB6" w14:textId="2A2B7381" w:rsidR="009C5E73" w:rsidRDefault="009C5E73" w:rsidP="00C81212">
      <w:pPr>
        <w:tabs>
          <w:tab w:val="center" w:pos="7852"/>
        </w:tabs>
        <w:jc w:val="both"/>
        <w:sectPr w:rsidR="009C5E73">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127" w:right="567" w:bottom="425" w:left="567" w:header="1021" w:footer="428" w:gutter="0"/>
          <w:cols w:space="567"/>
          <w:docGrid w:linePitch="360"/>
        </w:sectPr>
      </w:pPr>
    </w:p>
    <w:p w14:paraId="7DA506A5" w14:textId="39FCFD78" w:rsidR="00C81212" w:rsidRDefault="00C81212" w:rsidP="00C81212">
      <w:pPr>
        <w:pStyle w:val="Heading2"/>
        <w:numPr>
          <w:ilvl w:val="0"/>
          <w:numId w:val="0"/>
        </w:numPr>
        <w:ind w:left="360"/>
      </w:pPr>
      <w:r w:rsidRPr="00D2626B">
        <w:lastRenderedPageBreak/>
        <w:t>Activity Deliverables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Caption w:val="Activity deliverables"/>
        <w:tblDescription w:val="This table includes 5 columns, objectives, deliverable, time frames, measures of sucess, status and AWP Report. &#10;Complete the first 4 columns when initially negotiating the activity work plan. &#10;Complete the AWP report column when subsequently documenting "/>
      </w:tblPr>
      <w:tblGrid>
        <w:gridCol w:w="5098"/>
        <w:gridCol w:w="2268"/>
        <w:gridCol w:w="1276"/>
        <w:gridCol w:w="2693"/>
        <w:gridCol w:w="1418"/>
        <w:gridCol w:w="9639"/>
      </w:tblGrid>
      <w:tr w:rsidR="00C81212" w:rsidRPr="007E0EE2" w14:paraId="410D8B5F" w14:textId="77777777" w:rsidTr="006E382B">
        <w:trPr>
          <w:trHeight w:val="486"/>
        </w:trPr>
        <w:tc>
          <w:tcPr>
            <w:tcW w:w="5098" w:type="dxa"/>
            <w:vMerge w:val="restart"/>
            <w:shd w:val="clear" w:color="auto" w:fill="EDEDED" w:themeFill="accent3" w:themeFillTint="33"/>
          </w:tcPr>
          <w:p w14:paraId="3EFCE8F8" w14:textId="77777777" w:rsidR="00C81212" w:rsidRPr="007E0EE2" w:rsidRDefault="00C81212">
            <w:pPr>
              <w:spacing w:before="120" w:after="120" w:line="240" w:lineRule="auto"/>
              <w:ind w:right="86"/>
              <w:jc w:val="center"/>
              <w:rPr>
                <w:rFonts w:ascii="Arial" w:hAnsi="Arial" w:cs="Arial"/>
                <w:b/>
                <w:sz w:val="24"/>
                <w:szCs w:val="24"/>
              </w:rPr>
            </w:pPr>
            <w:r w:rsidRPr="007E0EE2">
              <w:rPr>
                <w:rFonts w:ascii="Arial" w:hAnsi="Arial" w:cs="Arial"/>
                <w:b/>
                <w:sz w:val="24"/>
                <w:szCs w:val="24"/>
              </w:rPr>
              <w:t>Objective</w:t>
            </w:r>
          </w:p>
        </w:tc>
        <w:tc>
          <w:tcPr>
            <w:tcW w:w="2268" w:type="dxa"/>
            <w:vMerge w:val="restart"/>
            <w:shd w:val="clear" w:color="auto" w:fill="EDEDED" w:themeFill="accent3" w:themeFillTint="33"/>
          </w:tcPr>
          <w:p w14:paraId="078243D8" w14:textId="77777777" w:rsidR="00C81212" w:rsidRPr="007E0EE2" w:rsidRDefault="00C81212">
            <w:pPr>
              <w:spacing w:before="120" w:after="120" w:line="240" w:lineRule="auto"/>
              <w:ind w:right="86"/>
              <w:jc w:val="center"/>
              <w:rPr>
                <w:rFonts w:ascii="Arial" w:hAnsi="Arial" w:cs="Arial"/>
                <w:b/>
                <w:sz w:val="24"/>
                <w:szCs w:val="24"/>
              </w:rPr>
            </w:pPr>
            <w:r w:rsidRPr="007E0EE2">
              <w:rPr>
                <w:rFonts w:ascii="Arial" w:hAnsi="Arial" w:cs="Arial"/>
                <w:b/>
                <w:sz w:val="24"/>
                <w:szCs w:val="24"/>
              </w:rPr>
              <w:t>Deliverable</w:t>
            </w:r>
            <w:r w:rsidRPr="007E0EE2">
              <w:rPr>
                <w:rFonts w:cs="Times New Roman"/>
                <w:sz w:val="24"/>
                <w:szCs w:val="24"/>
              </w:rPr>
              <w:t xml:space="preserve"> </w:t>
            </w:r>
          </w:p>
        </w:tc>
        <w:tc>
          <w:tcPr>
            <w:tcW w:w="1276" w:type="dxa"/>
            <w:vMerge w:val="restart"/>
            <w:shd w:val="clear" w:color="auto" w:fill="EDEDED" w:themeFill="accent3" w:themeFillTint="33"/>
          </w:tcPr>
          <w:p w14:paraId="2B716F77" w14:textId="77777777" w:rsidR="00C81212" w:rsidRPr="007E0EE2" w:rsidRDefault="00C81212">
            <w:pPr>
              <w:spacing w:before="120" w:after="120" w:line="240" w:lineRule="auto"/>
              <w:ind w:right="86"/>
              <w:jc w:val="center"/>
              <w:rPr>
                <w:rFonts w:ascii="Arial" w:hAnsi="Arial" w:cs="Arial"/>
                <w:b/>
                <w:sz w:val="24"/>
                <w:szCs w:val="24"/>
              </w:rPr>
            </w:pPr>
            <w:r w:rsidRPr="007E0EE2">
              <w:rPr>
                <w:rFonts w:ascii="Arial" w:hAnsi="Arial" w:cs="Arial"/>
                <w:b/>
                <w:sz w:val="24"/>
                <w:szCs w:val="24"/>
              </w:rPr>
              <w:t>Time frames</w:t>
            </w:r>
          </w:p>
        </w:tc>
        <w:tc>
          <w:tcPr>
            <w:tcW w:w="2693" w:type="dxa"/>
            <w:vMerge w:val="restart"/>
            <w:shd w:val="clear" w:color="auto" w:fill="EDEDED" w:themeFill="accent3" w:themeFillTint="33"/>
          </w:tcPr>
          <w:p w14:paraId="39CDF256" w14:textId="77777777" w:rsidR="00C81212" w:rsidRPr="007E0EE2" w:rsidRDefault="00C81212">
            <w:pPr>
              <w:spacing w:before="120" w:after="120" w:line="240" w:lineRule="auto"/>
              <w:ind w:right="86"/>
              <w:jc w:val="center"/>
              <w:rPr>
                <w:rFonts w:ascii="Arial" w:hAnsi="Arial" w:cs="Arial"/>
                <w:b/>
                <w:sz w:val="24"/>
                <w:szCs w:val="24"/>
              </w:rPr>
            </w:pPr>
            <w:r w:rsidRPr="007E0EE2">
              <w:rPr>
                <w:rFonts w:ascii="Arial" w:hAnsi="Arial" w:cs="Arial"/>
                <w:b/>
                <w:sz w:val="24"/>
                <w:szCs w:val="24"/>
              </w:rPr>
              <w:t>Measures of success / Intended outcomes</w:t>
            </w:r>
          </w:p>
        </w:tc>
        <w:tc>
          <w:tcPr>
            <w:tcW w:w="11057" w:type="dxa"/>
            <w:gridSpan w:val="2"/>
            <w:tcBorders>
              <w:bottom w:val="single" w:sz="4" w:space="0" w:color="auto"/>
            </w:tcBorders>
            <w:shd w:val="clear" w:color="auto" w:fill="C9C9C9" w:themeFill="accent3" w:themeFillTint="99"/>
          </w:tcPr>
          <w:p w14:paraId="75F3532C" w14:textId="649DD22A" w:rsidR="003A0C57" w:rsidRPr="00C2593B" w:rsidRDefault="003A0C57" w:rsidP="003A0C57">
            <w:pPr>
              <w:spacing w:after="0" w:line="240" w:lineRule="auto"/>
              <w:jc w:val="center"/>
              <w:rPr>
                <w:rStyle w:val="Heading1Char2"/>
                <w:color w:val="000000" w:themeColor="text1"/>
                <w:sz w:val="24"/>
                <w:szCs w:val="24"/>
              </w:rPr>
            </w:pPr>
            <w:r w:rsidRPr="00C2593B">
              <w:rPr>
                <w:rStyle w:val="Heading1Char2"/>
                <w:color w:val="000000" w:themeColor="text1"/>
                <w:sz w:val="24"/>
                <w:szCs w:val="24"/>
              </w:rPr>
              <w:t xml:space="preserve">AWP </w:t>
            </w:r>
            <w:r w:rsidR="008D69B2">
              <w:rPr>
                <w:rStyle w:val="Heading1Char2"/>
                <w:color w:val="000000" w:themeColor="text1"/>
                <w:sz w:val="24"/>
                <w:szCs w:val="24"/>
              </w:rPr>
              <w:t xml:space="preserve">Final </w:t>
            </w:r>
            <w:r w:rsidRPr="00C2593B">
              <w:rPr>
                <w:rStyle w:val="Heading1Char2"/>
                <w:color w:val="000000" w:themeColor="text1"/>
                <w:sz w:val="24"/>
                <w:szCs w:val="24"/>
              </w:rPr>
              <w:t>Report</w:t>
            </w:r>
          </w:p>
          <w:p w14:paraId="3FC699F8" w14:textId="7BF2DF72" w:rsidR="00C81212" w:rsidRPr="00D7602E" w:rsidRDefault="00D76255" w:rsidP="003A0C57">
            <w:pPr>
              <w:spacing w:after="0" w:line="240" w:lineRule="auto"/>
              <w:jc w:val="center"/>
              <w:rPr>
                <w:rFonts w:ascii="Arial" w:hAnsi="Arial" w:cs="Arial"/>
                <w:sz w:val="24"/>
                <w:szCs w:val="24"/>
              </w:rPr>
            </w:pPr>
            <w:r w:rsidRPr="00C2593B">
              <w:rPr>
                <w:rFonts w:ascii="Arial" w:hAnsi="Arial" w:cs="Arial"/>
                <w:sz w:val="24"/>
                <w:szCs w:val="24"/>
              </w:rPr>
              <w:t xml:space="preserve">(for the </w:t>
            </w:r>
            <w:r w:rsidR="00787D48">
              <w:rPr>
                <w:rFonts w:ascii="Arial" w:hAnsi="Arial" w:cs="Arial"/>
                <w:sz w:val="24"/>
                <w:szCs w:val="24"/>
              </w:rPr>
              <w:t xml:space="preserve">entire activity </w:t>
            </w:r>
            <w:r w:rsidRPr="00C2593B">
              <w:rPr>
                <w:rFonts w:ascii="Arial" w:hAnsi="Arial" w:cs="Arial"/>
                <w:sz w:val="24"/>
                <w:szCs w:val="24"/>
              </w:rPr>
              <w:t xml:space="preserve">period 1 </w:t>
            </w:r>
            <w:r w:rsidR="004F7CB3">
              <w:rPr>
                <w:rFonts w:ascii="Arial" w:hAnsi="Arial" w:cs="Arial"/>
                <w:sz w:val="24"/>
                <w:szCs w:val="24"/>
              </w:rPr>
              <w:t>May</w:t>
            </w:r>
            <w:r w:rsidRPr="00C2593B">
              <w:rPr>
                <w:rFonts w:ascii="Arial" w:hAnsi="Arial" w:cs="Arial"/>
                <w:sz w:val="24"/>
                <w:szCs w:val="24"/>
              </w:rPr>
              <w:t xml:space="preserve"> 202</w:t>
            </w:r>
            <w:r w:rsidR="004F7CB3">
              <w:rPr>
                <w:rFonts w:ascii="Arial" w:hAnsi="Arial" w:cs="Arial"/>
                <w:sz w:val="24"/>
                <w:szCs w:val="24"/>
              </w:rPr>
              <w:t>4</w:t>
            </w:r>
            <w:r w:rsidRPr="00C2593B">
              <w:rPr>
                <w:rFonts w:ascii="Arial" w:hAnsi="Arial" w:cs="Arial"/>
                <w:sz w:val="24"/>
                <w:szCs w:val="24"/>
              </w:rPr>
              <w:t xml:space="preserve"> – 3</w:t>
            </w:r>
            <w:r w:rsidR="00C2593B" w:rsidRPr="00C2593B">
              <w:rPr>
                <w:rFonts w:ascii="Arial" w:hAnsi="Arial" w:cs="Arial"/>
                <w:sz w:val="24"/>
                <w:szCs w:val="24"/>
              </w:rPr>
              <w:t xml:space="preserve">0 June </w:t>
            </w:r>
            <w:r w:rsidRPr="00C2593B">
              <w:rPr>
                <w:rFonts w:ascii="Arial" w:hAnsi="Arial" w:cs="Arial"/>
                <w:sz w:val="24"/>
                <w:szCs w:val="24"/>
              </w:rPr>
              <w:t>202</w:t>
            </w:r>
            <w:r w:rsidR="00C2593B" w:rsidRPr="00C2593B">
              <w:rPr>
                <w:rFonts w:ascii="Arial" w:hAnsi="Arial" w:cs="Arial"/>
                <w:sz w:val="24"/>
                <w:szCs w:val="24"/>
              </w:rPr>
              <w:t>6</w:t>
            </w:r>
            <w:r w:rsidRPr="00C2593B">
              <w:rPr>
                <w:rFonts w:ascii="Arial" w:hAnsi="Arial" w:cs="Arial"/>
                <w:sz w:val="24"/>
                <w:szCs w:val="24"/>
              </w:rPr>
              <w:t>)</w:t>
            </w:r>
          </w:p>
        </w:tc>
      </w:tr>
      <w:tr w:rsidR="00C81212" w:rsidRPr="005259EB" w14:paraId="0EAA4DED" w14:textId="77777777" w:rsidTr="006E382B">
        <w:trPr>
          <w:trHeight w:val="255"/>
        </w:trPr>
        <w:tc>
          <w:tcPr>
            <w:tcW w:w="5098" w:type="dxa"/>
            <w:vMerge/>
          </w:tcPr>
          <w:p w14:paraId="3FA891E8" w14:textId="77777777" w:rsidR="00C81212" w:rsidRPr="003C5CBF" w:rsidRDefault="00C81212">
            <w:pPr>
              <w:spacing w:after="0" w:line="240" w:lineRule="auto"/>
              <w:ind w:right="85"/>
              <w:contextualSpacing/>
              <w:jc w:val="center"/>
              <w:rPr>
                <w:rFonts w:cs="Times New Roman"/>
                <w:i/>
                <w:iCs/>
                <w:color w:val="FF0000"/>
                <w:sz w:val="20"/>
                <w:szCs w:val="20"/>
              </w:rPr>
            </w:pPr>
          </w:p>
        </w:tc>
        <w:tc>
          <w:tcPr>
            <w:tcW w:w="2268" w:type="dxa"/>
            <w:vMerge/>
          </w:tcPr>
          <w:p w14:paraId="40F23551" w14:textId="77777777" w:rsidR="00C81212" w:rsidRPr="003C5CBF" w:rsidRDefault="00C81212">
            <w:pPr>
              <w:spacing w:after="0" w:line="240" w:lineRule="auto"/>
              <w:ind w:right="86"/>
              <w:jc w:val="center"/>
              <w:rPr>
                <w:rFonts w:cs="Times New Roman"/>
                <w:i/>
                <w:iCs/>
                <w:color w:val="FF0000"/>
                <w:sz w:val="20"/>
                <w:szCs w:val="20"/>
              </w:rPr>
            </w:pPr>
          </w:p>
        </w:tc>
        <w:tc>
          <w:tcPr>
            <w:tcW w:w="1276" w:type="dxa"/>
            <w:vMerge/>
          </w:tcPr>
          <w:p w14:paraId="26F43B92" w14:textId="77777777" w:rsidR="00C81212" w:rsidRPr="003C5CBF" w:rsidRDefault="00C81212">
            <w:pPr>
              <w:spacing w:after="0" w:line="240" w:lineRule="auto"/>
              <w:ind w:left="113" w:right="86"/>
              <w:jc w:val="center"/>
              <w:rPr>
                <w:rFonts w:cs="Times New Roman"/>
                <w:i/>
                <w:iCs/>
                <w:color w:val="FF0000"/>
                <w:sz w:val="20"/>
                <w:szCs w:val="20"/>
              </w:rPr>
            </w:pPr>
          </w:p>
        </w:tc>
        <w:tc>
          <w:tcPr>
            <w:tcW w:w="2693" w:type="dxa"/>
            <w:vMerge/>
          </w:tcPr>
          <w:p w14:paraId="029E0D09" w14:textId="77777777" w:rsidR="00C81212" w:rsidRPr="00EA6788" w:rsidRDefault="00C81212">
            <w:pPr>
              <w:spacing w:before="120" w:after="120" w:line="240" w:lineRule="auto"/>
              <w:ind w:right="86"/>
              <w:rPr>
                <w:rFonts w:cs="Times New Roman"/>
                <w:sz w:val="20"/>
                <w:szCs w:val="20"/>
              </w:rPr>
            </w:pPr>
          </w:p>
        </w:tc>
        <w:tc>
          <w:tcPr>
            <w:tcW w:w="1418" w:type="dxa"/>
            <w:tcBorders>
              <w:top w:val="single" w:sz="4" w:space="0" w:color="auto"/>
              <w:bottom w:val="single" w:sz="4" w:space="0" w:color="auto"/>
            </w:tcBorders>
            <w:shd w:val="clear" w:color="auto" w:fill="C9C9C9" w:themeFill="accent3" w:themeFillTint="99"/>
          </w:tcPr>
          <w:p w14:paraId="0466C034" w14:textId="77777777" w:rsidR="00C81212" w:rsidRPr="00D7602E" w:rsidRDefault="00C81212">
            <w:pPr>
              <w:spacing w:after="0" w:line="240" w:lineRule="auto"/>
              <w:jc w:val="center"/>
              <w:rPr>
                <w:rFonts w:ascii="Arial" w:hAnsi="Arial" w:cs="Arial"/>
                <w:bCs/>
                <w:sz w:val="24"/>
              </w:rPr>
            </w:pPr>
            <w:r w:rsidRPr="00D7602E">
              <w:rPr>
                <w:rFonts w:ascii="Arial" w:hAnsi="Arial" w:cs="Arial"/>
                <w:b/>
                <w:sz w:val="24"/>
              </w:rPr>
              <w:t>Status</w:t>
            </w:r>
          </w:p>
        </w:tc>
        <w:tc>
          <w:tcPr>
            <w:tcW w:w="9639" w:type="dxa"/>
            <w:tcBorders>
              <w:top w:val="single" w:sz="4" w:space="0" w:color="auto"/>
              <w:bottom w:val="single" w:sz="4" w:space="0" w:color="auto"/>
            </w:tcBorders>
            <w:shd w:val="clear" w:color="auto" w:fill="C9C9C9" w:themeFill="accent3" w:themeFillTint="99"/>
          </w:tcPr>
          <w:p w14:paraId="74E84BA1" w14:textId="77777777" w:rsidR="00C81212" w:rsidRPr="00D7602E" w:rsidRDefault="00C81212">
            <w:pPr>
              <w:spacing w:after="0" w:line="240" w:lineRule="auto"/>
              <w:ind w:left="113" w:right="86"/>
              <w:jc w:val="center"/>
              <w:rPr>
                <w:rFonts w:cs="Times New Roman"/>
                <w:b/>
                <w:bCs/>
                <w:sz w:val="24"/>
              </w:rPr>
            </w:pPr>
            <w:r w:rsidRPr="00D7602E">
              <w:rPr>
                <w:rFonts w:cs="Times New Roman"/>
                <w:b/>
                <w:bCs/>
                <w:sz w:val="24"/>
              </w:rPr>
              <w:t>Comments</w:t>
            </w:r>
          </w:p>
        </w:tc>
      </w:tr>
      <w:tr w:rsidR="00C81212" w:rsidRPr="0045009D" w14:paraId="36E33488" w14:textId="77777777" w:rsidTr="006E382B">
        <w:trPr>
          <w:trHeight w:val="1727"/>
        </w:trPr>
        <w:tc>
          <w:tcPr>
            <w:tcW w:w="5098" w:type="dxa"/>
            <w:tcBorders>
              <w:top w:val="single" w:sz="4" w:space="0" w:color="auto"/>
              <w:bottom w:val="single" w:sz="4" w:space="0" w:color="auto"/>
            </w:tcBorders>
            <w:shd w:val="clear" w:color="auto" w:fill="F2F2F2" w:themeFill="background1" w:themeFillShade="F2"/>
          </w:tcPr>
          <w:p w14:paraId="367C3DC3" w14:textId="77777777" w:rsidR="00C81212" w:rsidRPr="0045009D" w:rsidRDefault="00C81212">
            <w:pPr>
              <w:spacing w:after="120" w:line="240" w:lineRule="auto"/>
              <w:rPr>
                <w:rFonts w:ascii="Arial" w:hAnsi="Arial" w:cs="Arial"/>
                <w:i/>
                <w:color w:val="808080" w:themeColor="background1" w:themeShade="80"/>
                <w:sz w:val="18"/>
                <w:szCs w:val="18"/>
              </w:rPr>
            </w:pPr>
            <w:r w:rsidRPr="0045009D">
              <w:rPr>
                <w:rFonts w:ascii="Arial" w:hAnsi="Arial" w:cs="Arial"/>
                <w:i/>
                <w:color w:val="808080" w:themeColor="background1" w:themeShade="80"/>
                <w:sz w:val="18"/>
                <w:szCs w:val="18"/>
              </w:rPr>
              <w:t>COLUMN 1</w:t>
            </w:r>
          </w:p>
          <w:p w14:paraId="575A3250" w14:textId="77777777" w:rsidR="00C81212" w:rsidRPr="0045009D" w:rsidRDefault="00C81212">
            <w:pPr>
              <w:spacing w:after="0" w:line="240" w:lineRule="auto"/>
              <w:rPr>
                <w:rFonts w:ascii="Arial" w:hAnsi="Arial" w:cs="Arial"/>
                <w:iCs/>
                <w:color w:val="808080" w:themeColor="background1" w:themeShade="80"/>
                <w:sz w:val="18"/>
                <w:szCs w:val="18"/>
              </w:rPr>
            </w:pPr>
            <w:r w:rsidRPr="0045009D">
              <w:rPr>
                <w:rFonts w:ascii="Arial" w:hAnsi="Arial" w:cs="Arial"/>
                <w:iCs/>
                <w:color w:val="808080" w:themeColor="background1" w:themeShade="80"/>
                <w:sz w:val="18"/>
                <w:szCs w:val="18"/>
              </w:rPr>
              <w:t>Define the benefits, outcomes, and performance improvements that are expected from the project.</w:t>
            </w:r>
          </w:p>
          <w:p w14:paraId="3A49040D" w14:textId="77777777" w:rsidR="00C81212" w:rsidRPr="0045009D" w:rsidRDefault="00C81212">
            <w:pPr>
              <w:spacing w:after="0" w:line="240" w:lineRule="auto"/>
              <w:ind w:right="85"/>
              <w:contextualSpacing/>
              <w:rPr>
                <w:rFonts w:cs="Times New Roman"/>
                <w:iCs/>
                <w:color w:val="808080" w:themeColor="background1" w:themeShade="80"/>
                <w:sz w:val="18"/>
                <w:szCs w:val="18"/>
              </w:rPr>
            </w:pPr>
          </w:p>
        </w:tc>
        <w:tc>
          <w:tcPr>
            <w:tcW w:w="2268" w:type="dxa"/>
            <w:tcBorders>
              <w:top w:val="single" w:sz="4" w:space="0" w:color="auto"/>
              <w:bottom w:val="single" w:sz="4" w:space="0" w:color="auto"/>
            </w:tcBorders>
            <w:shd w:val="clear" w:color="auto" w:fill="F2F2F2" w:themeFill="background1" w:themeFillShade="F2"/>
          </w:tcPr>
          <w:p w14:paraId="1E2D2A29" w14:textId="77777777" w:rsidR="00C81212" w:rsidRPr="0045009D" w:rsidRDefault="00C81212">
            <w:pPr>
              <w:spacing w:after="120" w:line="240" w:lineRule="auto"/>
              <w:rPr>
                <w:rFonts w:ascii="Arial" w:hAnsi="Arial" w:cs="Arial"/>
                <w:i/>
                <w:color w:val="808080" w:themeColor="background1" w:themeShade="80"/>
                <w:sz w:val="18"/>
                <w:szCs w:val="18"/>
              </w:rPr>
            </w:pPr>
            <w:r w:rsidRPr="0045009D">
              <w:rPr>
                <w:rFonts w:ascii="Arial" w:hAnsi="Arial" w:cs="Arial"/>
                <w:i/>
                <w:color w:val="808080" w:themeColor="background1" w:themeShade="80"/>
                <w:sz w:val="18"/>
                <w:szCs w:val="18"/>
              </w:rPr>
              <w:t>COLUMN 2</w:t>
            </w:r>
          </w:p>
          <w:p w14:paraId="45B72CA7" w14:textId="77777777" w:rsidR="00C81212" w:rsidRPr="0045009D" w:rsidRDefault="00C81212">
            <w:pPr>
              <w:spacing w:after="0" w:line="240" w:lineRule="auto"/>
              <w:rPr>
                <w:rFonts w:ascii="Arial" w:hAnsi="Arial" w:cs="Arial"/>
                <w:iCs/>
                <w:color w:val="808080" w:themeColor="background1" w:themeShade="80"/>
                <w:sz w:val="18"/>
                <w:szCs w:val="18"/>
              </w:rPr>
            </w:pPr>
            <w:r w:rsidRPr="0045009D">
              <w:rPr>
                <w:rFonts w:ascii="Arial" w:hAnsi="Arial" w:cs="Arial"/>
                <w:iCs/>
                <w:color w:val="808080" w:themeColor="background1" w:themeShade="80"/>
                <w:sz w:val="18"/>
                <w:szCs w:val="18"/>
              </w:rPr>
              <w:t>Include the Activity Deliverables stated in your initial funding application (see the section titled Activity Project Plan within your funding application)</w:t>
            </w:r>
          </w:p>
          <w:p w14:paraId="1F38E0A1" w14:textId="77777777" w:rsidR="00C81212" w:rsidRPr="0045009D" w:rsidRDefault="00C81212">
            <w:pPr>
              <w:spacing w:after="0" w:line="240" w:lineRule="auto"/>
              <w:ind w:right="85"/>
              <w:rPr>
                <w:rFonts w:cs="Times New Roman"/>
                <w:iCs/>
                <w:color w:val="808080" w:themeColor="background1" w:themeShade="80"/>
                <w:sz w:val="18"/>
                <w:szCs w:val="18"/>
              </w:rPr>
            </w:pPr>
          </w:p>
        </w:tc>
        <w:tc>
          <w:tcPr>
            <w:tcW w:w="1276" w:type="dxa"/>
            <w:tcBorders>
              <w:top w:val="single" w:sz="4" w:space="0" w:color="auto"/>
              <w:bottom w:val="single" w:sz="4" w:space="0" w:color="auto"/>
            </w:tcBorders>
            <w:shd w:val="clear" w:color="auto" w:fill="F2F2F2" w:themeFill="background1" w:themeFillShade="F2"/>
          </w:tcPr>
          <w:p w14:paraId="640E51C9" w14:textId="77777777" w:rsidR="00C81212" w:rsidRPr="0045009D" w:rsidRDefault="00C81212">
            <w:pPr>
              <w:spacing w:after="120" w:line="240" w:lineRule="auto"/>
              <w:rPr>
                <w:rFonts w:ascii="Arial" w:hAnsi="Arial" w:cs="Arial"/>
                <w:i/>
                <w:color w:val="808080" w:themeColor="background1" w:themeShade="80"/>
                <w:sz w:val="18"/>
                <w:szCs w:val="18"/>
              </w:rPr>
            </w:pPr>
            <w:r w:rsidRPr="0045009D">
              <w:rPr>
                <w:rFonts w:ascii="Arial" w:hAnsi="Arial" w:cs="Arial"/>
                <w:i/>
                <w:color w:val="808080" w:themeColor="background1" w:themeShade="80"/>
                <w:sz w:val="18"/>
                <w:szCs w:val="18"/>
              </w:rPr>
              <w:t>COLUMN 3</w:t>
            </w:r>
          </w:p>
          <w:p w14:paraId="146468EF" w14:textId="0851F134" w:rsidR="00C81212" w:rsidRPr="0045009D" w:rsidRDefault="00C81212">
            <w:pPr>
              <w:spacing w:after="0" w:line="240" w:lineRule="auto"/>
              <w:rPr>
                <w:rFonts w:ascii="Arial" w:hAnsi="Arial" w:cs="Arial"/>
                <w:iCs/>
                <w:color w:val="808080" w:themeColor="background1" w:themeShade="80"/>
                <w:sz w:val="18"/>
                <w:szCs w:val="18"/>
              </w:rPr>
            </w:pPr>
            <w:r w:rsidRPr="0045009D">
              <w:rPr>
                <w:rFonts w:ascii="Arial" w:hAnsi="Arial" w:cs="Arial"/>
                <w:iCs/>
                <w:color w:val="808080" w:themeColor="background1" w:themeShade="80"/>
                <w:sz w:val="18"/>
                <w:szCs w:val="18"/>
              </w:rPr>
              <w:t>Please be specific with time frames for deliverables</w:t>
            </w:r>
            <w:r w:rsidRPr="0045009D">
              <w:rPr>
                <w:rFonts w:ascii="Arial" w:hAnsi="Arial" w:cs="Arial"/>
                <w:iCs/>
                <w:color w:val="808080" w:themeColor="background1" w:themeShade="80"/>
                <w:sz w:val="18"/>
                <w:szCs w:val="18"/>
              </w:rPr>
              <w:br/>
            </w:r>
          </w:p>
        </w:tc>
        <w:tc>
          <w:tcPr>
            <w:tcW w:w="2693" w:type="dxa"/>
            <w:tcBorders>
              <w:top w:val="single" w:sz="4" w:space="0" w:color="auto"/>
              <w:bottom w:val="single" w:sz="4" w:space="0" w:color="auto"/>
            </w:tcBorders>
            <w:shd w:val="clear" w:color="auto" w:fill="F2F2F2" w:themeFill="background1" w:themeFillShade="F2"/>
          </w:tcPr>
          <w:p w14:paraId="6B1A554A" w14:textId="77777777" w:rsidR="00C81212" w:rsidRPr="0045009D" w:rsidRDefault="00C81212">
            <w:pPr>
              <w:spacing w:after="120" w:line="240" w:lineRule="auto"/>
              <w:rPr>
                <w:rFonts w:ascii="Arial" w:hAnsi="Arial" w:cs="Arial"/>
                <w:i/>
                <w:color w:val="808080" w:themeColor="background1" w:themeShade="80"/>
                <w:sz w:val="18"/>
                <w:szCs w:val="18"/>
              </w:rPr>
            </w:pPr>
            <w:r w:rsidRPr="0045009D">
              <w:rPr>
                <w:rFonts w:ascii="Arial" w:hAnsi="Arial" w:cs="Arial"/>
                <w:i/>
                <w:color w:val="808080" w:themeColor="background1" w:themeShade="80"/>
                <w:sz w:val="18"/>
                <w:szCs w:val="18"/>
              </w:rPr>
              <w:t>COLUMN 4</w:t>
            </w:r>
          </w:p>
          <w:p w14:paraId="6C46E81F" w14:textId="0A1CA77C" w:rsidR="00C1607C" w:rsidRPr="0045009D" w:rsidRDefault="00C81212" w:rsidP="00C1607C">
            <w:pPr>
              <w:spacing w:after="0" w:line="240" w:lineRule="auto"/>
              <w:rPr>
                <w:rFonts w:ascii="Arial" w:hAnsi="Arial" w:cs="Arial"/>
                <w:iCs/>
                <w:color w:val="808080" w:themeColor="background1" w:themeShade="80"/>
                <w:sz w:val="18"/>
                <w:szCs w:val="18"/>
              </w:rPr>
            </w:pPr>
            <w:r w:rsidRPr="0045009D">
              <w:rPr>
                <w:rFonts w:ascii="Arial" w:hAnsi="Arial" w:cs="Arial"/>
                <w:iCs/>
                <w:color w:val="808080" w:themeColor="background1" w:themeShade="80"/>
                <w:sz w:val="18"/>
                <w:szCs w:val="18"/>
              </w:rPr>
              <w:t xml:space="preserve">Demonstrate the impact of the action/s you will take. </w:t>
            </w:r>
            <w:r w:rsidRPr="0045009D">
              <w:rPr>
                <w:rFonts w:ascii="Arial" w:hAnsi="Arial" w:cs="Arial"/>
                <w:iCs/>
                <w:color w:val="808080" w:themeColor="background1" w:themeShade="80"/>
                <w:sz w:val="18"/>
                <w:szCs w:val="18"/>
              </w:rPr>
              <w:br/>
            </w:r>
            <w:r w:rsidRPr="0045009D">
              <w:rPr>
                <w:rFonts w:ascii="Arial" w:hAnsi="Arial" w:cs="Arial"/>
                <w:iCs/>
                <w:color w:val="808080" w:themeColor="background1" w:themeShade="80"/>
                <w:sz w:val="18"/>
                <w:szCs w:val="18"/>
              </w:rPr>
              <w:br/>
            </w:r>
          </w:p>
          <w:p w14:paraId="05943C92" w14:textId="2F91FC88" w:rsidR="00C81212" w:rsidRPr="0045009D" w:rsidRDefault="00C81212">
            <w:pPr>
              <w:spacing w:after="0" w:line="240" w:lineRule="auto"/>
              <w:rPr>
                <w:rFonts w:ascii="Arial" w:hAnsi="Arial" w:cs="Arial"/>
                <w:iCs/>
                <w:color w:val="808080" w:themeColor="background1" w:themeShade="80"/>
                <w:sz w:val="18"/>
                <w:szCs w:val="18"/>
              </w:rPr>
            </w:pPr>
          </w:p>
        </w:tc>
        <w:tc>
          <w:tcPr>
            <w:tcW w:w="1418" w:type="dxa"/>
            <w:tcBorders>
              <w:top w:val="single" w:sz="4" w:space="0" w:color="auto"/>
              <w:bottom w:val="single" w:sz="4" w:space="0" w:color="auto"/>
            </w:tcBorders>
            <w:shd w:val="clear" w:color="auto" w:fill="F2F2F2" w:themeFill="background1" w:themeFillShade="F2"/>
          </w:tcPr>
          <w:p w14:paraId="22E46B3B" w14:textId="77777777" w:rsidR="00C81212" w:rsidRPr="0045009D" w:rsidRDefault="00C81212">
            <w:pPr>
              <w:spacing w:after="120" w:line="240" w:lineRule="auto"/>
              <w:rPr>
                <w:rFonts w:cs="Times New Roman"/>
                <w:i/>
                <w:color w:val="808080" w:themeColor="background1" w:themeShade="80"/>
                <w:sz w:val="18"/>
                <w:szCs w:val="18"/>
              </w:rPr>
            </w:pPr>
            <w:r w:rsidRPr="0045009D">
              <w:rPr>
                <w:rFonts w:ascii="Arial" w:hAnsi="Arial" w:cs="Arial"/>
                <w:i/>
                <w:color w:val="808080" w:themeColor="background1" w:themeShade="80"/>
                <w:sz w:val="18"/>
                <w:szCs w:val="18"/>
              </w:rPr>
              <w:t>COLUMN</w:t>
            </w:r>
            <w:r w:rsidRPr="0045009D">
              <w:rPr>
                <w:rFonts w:cs="Times New Roman"/>
                <w:i/>
                <w:color w:val="808080" w:themeColor="background1" w:themeShade="80"/>
                <w:sz w:val="18"/>
                <w:szCs w:val="18"/>
              </w:rPr>
              <w:t xml:space="preserve"> 5</w:t>
            </w:r>
          </w:p>
          <w:p w14:paraId="2FF28722" w14:textId="77777777" w:rsidR="00C81212" w:rsidRPr="0045009D" w:rsidRDefault="00C81212">
            <w:pPr>
              <w:spacing w:after="120" w:line="240" w:lineRule="auto"/>
              <w:rPr>
                <w:rFonts w:cs="Times New Roman"/>
                <w:iCs/>
                <w:color w:val="808080" w:themeColor="background1" w:themeShade="80"/>
                <w:sz w:val="18"/>
                <w:szCs w:val="18"/>
              </w:rPr>
            </w:pPr>
            <w:r w:rsidRPr="0045009D">
              <w:rPr>
                <w:rFonts w:cs="Times New Roman"/>
                <w:iCs/>
                <w:color w:val="808080" w:themeColor="background1" w:themeShade="80"/>
                <w:sz w:val="18"/>
                <w:szCs w:val="18"/>
              </w:rPr>
              <w:t xml:space="preserve">Insert status from </w:t>
            </w:r>
            <w:r>
              <w:rPr>
                <w:rFonts w:cs="Times New Roman"/>
                <w:iCs/>
                <w:color w:val="808080" w:themeColor="background1" w:themeShade="80"/>
                <w:sz w:val="18"/>
                <w:szCs w:val="18"/>
              </w:rPr>
              <w:t xml:space="preserve">the </w:t>
            </w:r>
            <w:r w:rsidRPr="0045009D">
              <w:rPr>
                <w:rFonts w:cs="Times New Roman"/>
                <w:iCs/>
                <w:color w:val="808080" w:themeColor="background1" w:themeShade="80"/>
                <w:sz w:val="18"/>
                <w:szCs w:val="18"/>
              </w:rPr>
              <w:t>list below:</w:t>
            </w:r>
          </w:p>
          <w:p w14:paraId="0636EEE2" w14:textId="77777777" w:rsidR="00C81212" w:rsidRPr="0045009D" w:rsidRDefault="00C81212"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5009D">
              <w:rPr>
                <w:rFonts w:cs="Times New Roman"/>
                <w:iCs/>
                <w:color w:val="808080" w:themeColor="background1" w:themeShade="80"/>
                <w:sz w:val="18"/>
                <w:szCs w:val="18"/>
              </w:rPr>
              <w:t>Not Started</w:t>
            </w:r>
          </w:p>
          <w:p w14:paraId="04770B2E" w14:textId="77777777" w:rsidR="00C81212" w:rsidRPr="0045009D" w:rsidRDefault="00C81212"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5009D">
              <w:rPr>
                <w:rFonts w:cs="Times New Roman"/>
                <w:iCs/>
                <w:color w:val="808080" w:themeColor="background1" w:themeShade="80"/>
                <w:sz w:val="18"/>
                <w:szCs w:val="18"/>
              </w:rPr>
              <w:t>On Track</w:t>
            </w:r>
          </w:p>
          <w:p w14:paraId="65F4843A" w14:textId="77777777" w:rsidR="00C81212" w:rsidRPr="0045009D" w:rsidRDefault="00C81212"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5009D">
              <w:rPr>
                <w:rFonts w:cs="Times New Roman"/>
                <w:iCs/>
                <w:color w:val="808080" w:themeColor="background1" w:themeShade="80"/>
                <w:sz w:val="18"/>
                <w:szCs w:val="18"/>
              </w:rPr>
              <w:t>Delayed</w:t>
            </w:r>
          </w:p>
          <w:p w14:paraId="70819ED3" w14:textId="77777777" w:rsidR="00C81212" w:rsidRPr="0045009D" w:rsidRDefault="00C81212"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5009D">
              <w:rPr>
                <w:rFonts w:cs="Times New Roman"/>
                <w:iCs/>
                <w:color w:val="808080" w:themeColor="background1" w:themeShade="80"/>
                <w:sz w:val="18"/>
                <w:szCs w:val="18"/>
              </w:rPr>
              <w:t>Complete</w:t>
            </w:r>
          </w:p>
        </w:tc>
        <w:tc>
          <w:tcPr>
            <w:tcW w:w="9639" w:type="dxa"/>
            <w:tcBorders>
              <w:top w:val="single" w:sz="4" w:space="0" w:color="auto"/>
              <w:bottom w:val="single" w:sz="4" w:space="0" w:color="auto"/>
            </w:tcBorders>
            <w:shd w:val="clear" w:color="auto" w:fill="F2F2F2" w:themeFill="background1" w:themeFillShade="F2"/>
          </w:tcPr>
          <w:p w14:paraId="37B70B39" w14:textId="77777777" w:rsidR="00C81212" w:rsidRPr="0045009D" w:rsidRDefault="00C81212">
            <w:pPr>
              <w:spacing w:after="120" w:line="240" w:lineRule="auto"/>
              <w:rPr>
                <w:rFonts w:cs="Times New Roman"/>
                <w:iCs/>
                <w:color w:val="808080" w:themeColor="background1" w:themeShade="80"/>
                <w:sz w:val="18"/>
                <w:szCs w:val="18"/>
              </w:rPr>
            </w:pPr>
            <w:r w:rsidRPr="0045009D">
              <w:rPr>
                <w:rFonts w:ascii="Arial" w:hAnsi="Arial" w:cs="Arial"/>
                <w:i/>
                <w:color w:val="808080" w:themeColor="background1" w:themeShade="80"/>
                <w:sz w:val="18"/>
                <w:szCs w:val="18"/>
              </w:rPr>
              <w:t>COLUMN</w:t>
            </w:r>
            <w:r w:rsidRPr="0045009D">
              <w:rPr>
                <w:rFonts w:cs="Times New Roman"/>
                <w:iCs/>
                <w:color w:val="808080" w:themeColor="background1" w:themeShade="80"/>
                <w:sz w:val="18"/>
                <w:szCs w:val="18"/>
              </w:rPr>
              <w:t xml:space="preserve"> 6</w:t>
            </w:r>
          </w:p>
          <w:p w14:paraId="04366C3E" w14:textId="252790B3" w:rsidR="00C81212" w:rsidRPr="0045009D" w:rsidRDefault="00C81212">
            <w:pPr>
              <w:spacing w:after="0" w:line="240" w:lineRule="auto"/>
              <w:ind w:right="86"/>
              <w:rPr>
                <w:rFonts w:cs="Times New Roman"/>
                <w:iCs/>
                <w:color w:val="808080" w:themeColor="background1" w:themeShade="80"/>
                <w:sz w:val="18"/>
                <w:szCs w:val="18"/>
              </w:rPr>
            </w:pPr>
            <w:r w:rsidRPr="0045009D">
              <w:rPr>
                <w:rFonts w:cs="Times New Roman"/>
                <w:iCs/>
                <w:color w:val="808080" w:themeColor="background1" w:themeShade="80"/>
                <w:sz w:val="18"/>
                <w:szCs w:val="18"/>
              </w:rPr>
              <w:t>In no more than 200 words, please briefly report on the progress of each deliverable for the reporting period.</w:t>
            </w:r>
          </w:p>
        </w:tc>
      </w:tr>
      <w:tr w:rsidR="00C81212" w:rsidRPr="00FE4A11" w14:paraId="33104829" w14:textId="77777777" w:rsidTr="006E382B">
        <w:trPr>
          <w:trHeight w:val="376"/>
        </w:trPr>
        <w:tc>
          <w:tcPr>
            <w:tcW w:w="5098" w:type="dxa"/>
          </w:tcPr>
          <w:p w14:paraId="45630D1D" w14:textId="48A54FC9" w:rsidR="00C81212" w:rsidRDefault="00A217A5">
            <w:pPr>
              <w:spacing w:before="120" w:after="120" w:line="320" w:lineRule="exact"/>
              <w:ind w:right="86"/>
              <w:rPr>
                <w:rFonts w:cs="Times New Roman"/>
                <w:sz w:val="20"/>
                <w:szCs w:val="20"/>
              </w:rPr>
            </w:pPr>
            <w:r>
              <w:rPr>
                <w:rFonts w:cs="Times New Roman"/>
                <w:sz w:val="20"/>
                <w:szCs w:val="20"/>
              </w:rPr>
              <w:t>Provide a</w:t>
            </w:r>
            <w:r w:rsidR="00C81212">
              <w:rPr>
                <w:rFonts w:cs="Times New Roman"/>
                <w:sz w:val="20"/>
                <w:szCs w:val="20"/>
              </w:rPr>
              <w:t xml:space="preserve"> model of a program that is successfully run by deafblind people that others can follow</w:t>
            </w:r>
            <w:r w:rsidR="00663A2E">
              <w:rPr>
                <w:rFonts w:cs="Times New Roman"/>
                <w:sz w:val="20"/>
                <w:szCs w:val="20"/>
              </w:rPr>
              <w:t>.</w:t>
            </w:r>
          </w:p>
          <w:p w14:paraId="03FAE4DC" w14:textId="77777777" w:rsidR="00C81212" w:rsidRPr="008F4981" w:rsidRDefault="00C81212">
            <w:pPr>
              <w:spacing w:before="120" w:after="120" w:line="320" w:lineRule="exact"/>
              <w:ind w:right="86"/>
              <w:rPr>
                <w:rFonts w:cs="Times New Roman"/>
                <w:sz w:val="20"/>
                <w:szCs w:val="20"/>
              </w:rPr>
            </w:pPr>
            <w:r>
              <w:rPr>
                <w:rFonts w:cs="Times New Roman"/>
                <w:sz w:val="20"/>
                <w:szCs w:val="20"/>
              </w:rPr>
              <w:t>I</w:t>
            </w:r>
            <w:r w:rsidRPr="003B09DA">
              <w:rPr>
                <w:rFonts w:cs="Times New Roman"/>
                <w:sz w:val="20"/>
                <w:szCs w:val="20"/>
              </w:rPr>
              <w:t>ssue addressed:</w:t>
            </w:r>
          </w:p>
          <w:p w14:paraId="4B2A7ECC" w14:textId="77777777" w:rsidR="00C81212" w:rsidRDefault="00C81212">
            <w:pPr>
              <w:spacing w:before="120" w:after="120" w:line="320" w:lineRule="exact"/>
              <w:ind w:left="214" w:right="86"/>
              <w:rPr>
                <w:rFonts w:cs="Times New Roman"/>
                <w:sz w:val="20"/>
                <w:szCs w:val="20"/>
              </w:rPr>
            </w:pPr>
            <w:r>
              <w:rPr>
                <w:rFonts w:cs="Times New Roman"/>
                <w:sz w:val="20"/>
                <w:szCs w:val="20"/>
              </w:rPr>
              <w:t>When attending the International Deafblind Conference in Canada in 2023, it became apparent that there are precious few examples around the world of deafblind people leading their own organisations, or services with significant numbers of deafblind staff.</w:t>
            </w:r>
          </w:p>
          <w:p w14:paraId="384F3EC3" w14:textId="77777777" w:rsidR="00C81212" w:rsidRDefault="00C81212">
            <w:pPr>
              <w:spacing w:before="120" w:after="120" w:line="320" w:lineRule="exact"/>
              <w:ind w:left="215" w:right="86"/>
              <w:rPr>
                <w:rFonts w:cs="Times New Roman"/>
                <w:sz w:val="20"/>
                <w:szCs w:val="20"/>
              </w:rPr>
            </w:pPr>
            <w:r w:rsidRPr="006D511D">
              <w:rPr>
                <w:rFonts w:cs="Times New Roman"/>
                <w:sz w:val="20"/>
                <w:szCs w:val="20"/>
              </w:rPr>
              <w:t>By ensuring deafblind individuals take the lead in all stages of the project, from design through to implementation, the project seeks to showcase the feasibility of such leadership. This message is intended for both the broader community and deafblind individuals themselves. Insights gained will be shared with other regions, particularly with Deafblind West Australia and similar state-based deafblind groups.</w:t>
            </w:r>
          </w:p>
        </w:tc>
        <w:tc>
          <w:tcPr>
            <w:tcW w:w="2268" w:type="dxa"/>
            <w:tcBorders>
              <w:top w:val="single" w:sz="4" w:space="0" w:color="auto"/>
              <w:bottom w:val="single" w:sz="4" w:space="0" w:color="auto"/>
            </w:tcBorders>
          </w:tcPr>
          <w:p w14:paraId="532792D5" w14:textId="52219950" w:rsidR="00C81212" w:rsidRPr="00A217A5" w:rsidRDefault="00C81212" w:rsidP="00B5745E">
            <w:pPr>
              <w:pStyle w:val="ListParagraph"/>
              <w:numPr>
                <w:ilvl w:val="0"/>
                <w:numId w:val="14"/>
              </w:numPr>
              <w:spacing w:before="120" w:after="120" w:line="360" w:lineRule="auto"/>
              <w:ind w:right="86"/>
              <w:rPr>
                <w:rFonts w:cs="Times New Roman"/>
                <w:sz w:val="20"/>
                <w:szCs w:val="20"/>
              </w:rPr>
            </w:pPr>
            <w:r w:rsidRPr="00A217A5">
              <w:rPr>
                <w:rFonts w:cs="Times New Roman"/>
                <w:b/>
                <w:bCs/>
                <w:sz w:val="20"/>
                <w:szCs w:val="20"/>
              </w:rPr>
              <w:t>Model a deafblind-led program</w:t>
            </w:r>
          </w:p>
          <w:p w14:paraId="3038E6F9" w14:textId="77777777" w:rsidR="00C81212" w:rsidRPr="003B09DA" w:rsidRDefault="00C81212">
            <w:pPr>
              <w:spacing w:before="120" w:after="120" w:line="360" w:lineRule="auto"/>
              <w:ind w:left="90" w:right="86"/>
              <w:rPr>
                <w:rFonts w:cs="Times New Roman"/>
                <w:b/>
                <w:bCs/>
                <w:sz w:val="20"/>
                <w:szCs w:val="20"/>
              </w:rPr>
            </w:pPr>
            <w:r>
              <w:rPr>
                <w:rFonts w:cs="Times New Roman"/>
                <w:sz w:val="20"/>
                <w:szCs w:val="20"/>
              </w:rPr>
              <w:t>Maintain majority deafblind staff with deafblind leadership for the duration of the project, and demonstrate this on DBV website, social media and progress reports.</w:t>
            </w:r>
          </w:p>
        </w:tc>
        <w:tc>
          <w:tcPr>
            <w:tcW w:w="1276" w:type="dxa"/>
            <w:tcBorders>
              <w:top w:val="single" w:sz="4" w:space="0" w:color="auto"/>
              <w:bottom w:val="single" w:sz="4" w:space="0" w:color="auto"/>
            </w:tcBorders>
          </w:tcPr>
          <w:p w14:paraId="1201A006" w14:textId="77777777" w:rsidR="00C81212" w:rsidRDefault="00C81212" w:rsidP="00C52817">
            <w:pPr>
              <w:spacing w:after="0" w:line="360" w:lineRule="auto"/>
              <w:ind w:left="82" w:right="86"/>
              <w:rPr>
                <w:rFonts w:cs="Times New Roman"/>
                <w:sz w:val="20"/>
                <w:szCs w:val="20"/>
              </w:rPr>
            </w:pPr>
          </w:p>
          <w:p w14:paraId="6364B72E" w14:textId="77777777" w:rsidR="00C81212"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29D457F9" w14:textId="77777777"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Total number of people with disability employed</w:t>
            </w:r>
          </w:p>
          <w:p w14:paraId="52E81E36" w14:textId="77777777" w:rsidR="006C5150" w:rsidRDefault="006C5150" w:rsidP="009C521F">
            <w:pPr>
              <w:spacing w:before="120" w:after="120" w:line="320" w:lineRule="exact"/>
              <w:ind w:left="236" w:right="86"/>
              <w:rPr>
                <w:rFonts w:cs="Times New Roman"/>
                <w:sz w:val="20"/>
                <w:szCs w:val="20"/>
              </w:rPr>
            </w:pPr>
          </w:p>
          <w:p w14:paraId="523FB363" w14:textId="1810ADCC"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Proportion of paid staff that are people with disability</w:t>
            </w:r>
          </w:p>
          <w:p w14:paraId="77DCECFD" w14:textId="77777777" w:rsidR="006C5150" w:rsidRDefault="006C5150" w:rsidP="009C521F">
            <w:pPr>
              <w:spacing w:before="120" w:after="120" w:line="320" w:lineRule="exact"/>
              <w:ind w:left="236" w:right="86"/>
              <w:rPr>
                <w:rFonts w:cs="Times New Roman"/>
                <w:sz w:val="20"/>
                <w:szCs w:val="20"/>
              </w:rPr>
            </w:pPr>
          </w:p>
          <w:p w14:paraId="70D1C530" w14:textId="54B9D2E8"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Website and social media posts</w:t>
            </w:r>
          </w:p>
          <w:p w14:paraId="36B34DEA" w14:textId="77777777" w:rsidR="006C5150" w:rsidRDefault="006C5150" w:rsidP="009C521F">
            <w:pPr>
              <w:spacing w:before="120" w:after="120" w:line="320" w:lineRule="exact"/>
              <w:ind w:left="236" w:right="86"/>
              <w:rPr>
                <w:rFonts w:cs="Times New Roman"/>
                <w:sz w:val="20"/>
                <w:szCs w:val="20"/>
              </w:rPr>
            </w:pPr>
          </w:p>
          <w:p w14:paraId="3A86B5AE" w14:textId="45645F92"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Feedback from other state-based deafblind groups</w:t>
            </w:r>
          </w:p>
        </w:tc>
        <w:tc>
          <w:tcPr>
            <w:tcW w:w="1418" w:type="dxa"/>
            <w:tcBorders>
              <w:top w:val="single" w:sz="4" w:space="0" w:color="auto"/>
              <w:bottom w:val="single" w:sz="4" w:space="0" w:color="auto"/>
            </w:tcBorders>
          </w:tcPr>
          <w:p w14:paraId="086C6169" w14:textId="77777777" w:rsidR="00463BF2" w:rsidRPr="00B40EB8" w:rsidRDefault="00463BF2" w:rsidP="007338AE">
            <w:pPr>
              <w:spacing w:after="0" w:line="240" w:lineRule="auto"/>
              <w:ind w:left="85" w:right="86"/>
              <w:rPr>
                <w:rFonts w:cs="Times New Roman"/>
                <w:i/>
                <w:iCs/>
                <w:color w:val="00B050"/>
                <w:highlight w:val="yellow"/>
              </w:rPr>
            </w:pPr>
          </w:p>
          <w:p w14:paraId="5CF495C6" w14:textId="5663649F" w:rsidR="00C81212" w:rsidRPr="00B40EB8" w:rsidRDefault="00217302" w:rsidP="007338AE">
            <w:pPr>
              <w:spacing w:after="0" w:line="240" w:lineRule="auto"/>
              <w:ind w:left="85" w:right="86"/>
              <w:rPr>
                <w:rFonts w:cs="Times New Roman"/>
                <w:i/>
                <w:iCs/>
                <w:color w:val="00B050"/>
                <w:highlight w:val="yellow"/>
              </w:rPr>
            </w:pPr>
            <w:r w:rsidRPr="00217302">
              <w:rPr>
                <w:rFonts w:cs="Times New Roman"/>
                <w:i/>
                <w:iCs/>
                <w:color w:val="000000" w:themeColor="text1"/>
              </w:rPr>
              <w:t>Complete</w:t>
            </w:r>
          </w:p>
        </w:tc>
        <w:tc>
          <w:tcPr>
            <w:tcW w:w="9639" w:type="dxa"/>
            <w:tcBorders>
              <w:top w:val="single" w:sz="4" w:space="0" w:color="auto"/>
              <w:bottom w:val="single" w:sz="4" w:space="0" w:color="auto"/>
            </w:tcBorders>
          </w:tcPr>
          <w:p w14:paraId="15BE2ED1" w14:textId="7EA33355" w:rsidR="0072389B" w:rsidRPr="00A8700A" w:rsidRDefault="0072389B" w:rsidP="0072389B">
            <w:pPr>
              <w:spacing w:before="120" w:after="120" w:line="320" w:lineRule="exact"/>
              <w:ind w:left="85" w:right="86"/>
              <w:rPr>
                <w:color w:val="000000" w:themeColor="text1"/>
                <w:sz w:val="20"/>
                <w:szCs w:val="20"/>
              </w:rPr>
            </w:pPr>
            <w:r w:rsidRPr="00A8700A">
              <w:rPr>
                <w:color w:val="000000" w:themeColor="text1"/>
                <w:sz w:val="20"/>
                <w:szCs w:val="20"/>
              </w:rPr>
              <w:t>DBV maintained a genuinely deafblind-led model, with an all-deafblind Committee of Management overseeing delivery and receiving regular project reports. Most project staff were people with disability</w:t>
            </w:r>
            <w:r w:rsidR="0026080C">
              <w:rPr>
                <w:color w:val="000000" w:themeColor="text1"/>
                <w:sz w:val="20"/>
                <w:szCs w:val="20"/>
              </w:rPr>
              <w:t>: 15 out of 21 (71%). D</w:t>
            </w:r>
            <w:r w:rsidRPr="00A8700A">
              <w:rPr>
                <w:color w:val="000000" w:themeColor="text1"/>
                <w:sz w:val="20"/>
                <w:szCs w:val="20"/>
              </w:rPr>
              <w:t>eafblind people held leadership, coordination, project and training roles. Lived experience informed recruitment, workplace design, communication practices, technology use and program delivery.</w:t>
            </w:r>
          </w:p>
          <w:p w14:paraId="3C16D64D" w14:textId="77777777" w:rsidR="0072389B" w:rsidRPr="00A8700A" w:rsidRDefault="0072389B" w:rsidP="0072389B">
            <w:pPr>
              <w:spacing w:before="120" w:after="120" w:line="320" w:lineRule="exact"/>
              <w:ind w:left="85" w:right="86"/>
              <w:rPr>
                <w:color w:val="000000" w:themeColor="text1"/>
                <w:sz w:val="20"/>
                <w:szCs w:val="20"/>
              </w:rPr>
            </w:pPr>
          </w:p>
          <w:p w14:paraId="532821A9" w14:textId="745BCA19" w:rsidR="0072389B" w:rsidRPr="00A8700A" w:rsidRDefault="0072389B" w:rsidP="0072389B">
            <w:pPr>
              <w:spacing w:before="120" w:after="120" w:line="320" w:lineRule="exact"/>
              <w:ind w:left="85" w:right="86"/>
              <w:rPr>
                <w:color w:val="000000" w:themeColor="text1"/>
                <w:sz w:val="20"/>
                <w:szCs w:val="20"/>
              </w:rPr>
            </w:pPr>
            <w:r w:rsidRPr="00A8700A">
              <w:rPr>
                <w:color w:val="000000" w:themeColor="text1"/>
                <w:sz w:val="20"/>
                <w:szCs w:val="20"/>
              </w:rPr>
              <w:t>The project</w:t>
            </w:r>
            <w:r w:rsidRPr="19B60C41">
              <w:rPr>
                <w:color w:val="000000" w:themeColor="text1"/>
                <w:sz w:val="20"/>
                <w:szCs w:val="20"/>
              </w:rPr>
              <w:t xml:space="preserve"> </w:t>
            </w:r>
            <w:r w:rsidRPr="01B82DA5">
              <w:rPr>
                <w:color w:val="000000" w:themeColor="text1"/>
                <w:sz w:val="20"/>
                <w:szCs w:val="20"/>
              </w:rPr>
              <w:t>demonstrated</w:t>
            </w:r>
            <w:r w:rsidRPr="00A8700A">
              <w:rPr>
                <w:color w:val="000000" w:themeColor="text1"/>
                <w:sz w:val="20"/>
                <w:szCs w:val="20"/>
              </w:rPr>
              <w:t xml:space="preserve"> influence beyond DBV. Deafblind workers from the Hunter Deafblind Project in NSW visited specifically to meet DBV’s deafblind staff and receive peer mentoring about governance, employment and how a deafblind-led organisation operates. DBV also shared its model with other state-based deafblind groups and regularly showcased deafblind employment and workplace technology through its website </w:t>
            </w:r>
            <w:r w:rsidR="001E1CF3">
              <w:rPr>
                <w:color w:val="000000" w:themeColor="text1"/>
                <w:sz w:val="20"/>
                <w:szCs w:val="20"/>
              </w:rPr>
              <w:t xml:space="preserve">(40k views) </w:t>
            </w:r>
            <w:r w:rsidRPr="00A8700A">
              <w:rPr>
                <w:color w:val="000000" w:themeColor="text1"/>
                <w:sz w:val="20"/>
                <w:szCs w:val="20"/>
              </w:rPr>
              <w:t>and social media</w:t>
            </w:r>
            <w:r w:rsidR="001E1CF3">
              <w:rPr>
                <w:color w:val="000000" w:themeColor="text1"/>
                <w:sz w:val="20"/>
                <w:szCs w:val="20"/>
              </w:rPr>
              <w:t xml:space="preserve"> (over </w:t>
            </w:r>
            <w:r w:rsidR="001C718F">
              <w:rPr>
                <w:color w:val="000000" w:themeColor="text1"/>
                <w:sz w:val="20"/>
                <w:szCs w:val="20"/>
              </w:rPr>
              <w:t>180k views).</w:t>
            </w:r>
          </w:p>
          <w:p w14:paraId="45A03A7E" w14:textId="77777777" w:rsidR="0072389B" w:rsidRPr="00A8700A" w:rsidRDefault="0072389B" w:rsidP="0072389B">
            <w:pPr>
              <w:spacing w:before="120" w:after="120" w:line="320" w:lineRule="exact"/>
              <w:ind w:left="85" w:right="86"/>
              <w:rPr>
                <w:color w:val="000000" w:themeColor="text1"/>
                <w:sz w:val="20"/>
                <w:szCs w:val="20"/>
              </w:rPr>
            </w:pPr>
          </w:p>
          <w:p w14:paraId="2EF0D568" w14:textId="7B681149" w:rsidR="0072389B" w:rsidRPr="00A8700A" w:rsidRDefault="0072389B" w:rsidP="0072389B">
            <w:pPr>
              <w:spacing w:before="120" w:after="120" w:line="320" w:lineRule="exact"/>
              <w:ind w:left="85" w:right="86"/>
              <w:rPr>
                <w:color w:val="000000" w:themeColor="text1"/>
                <w:sz w:val="20"/>
                <w:szCs w:val="20"/>
              </w:rPr>
            </w:pPr>
            <w:r w:rsidRPr="00A8700A">
              <w:rPr>
                <w:color w:val="000000" w:themeColor="text1"/>
                <w:sz w:val="20"/>
                <w:szCs w:val="20"/>
              </w:rPr>
              <w:t xml:space="preserve">The project created employment pathways as well as direct jobs. Two deafblind staff subsequently gained employment with a disability service provider, supported by experience and references developed </w:t>
            </w:r>
            <w:r w:rsidR="00B62F5E">
              <w:rPr>
                <w:color w:val="000000" w:themeColor="text1"/>
                <w:sz w:val="20"/>
                <w:szCs w:val="20"/>
              </w:rPr>
              <w:t xml:space="preserve">while working on </w:t>
            </w:r>
            <w:r w:rsidR="00675420">
              <w:rPr>
                <w:color w:val="000000" w:themeColor="text1"/>
                <w:sz w:val="20"/>
                <w:szCs w:val="20"/>
              </w:rPr>
              <w:t>DBV</w:t>
            </w:r>
            <w:r w:rsidR="00B62F5E">
              <w:rPr>
                <w:color w:val="000000" w:themeColor="text1"/>
                <w:sz w:val="20"/>
                <w:szCs w:val="20"/>
              </w:rPr>
              <w:t xml:space="preserve"> project</w:t>
            </w:r>
            <w:r w:rsidR="00675420">
              <w:rPr>
                <w:color w:val="000000" w:themeColor="text1"/>
                <w:sz w:val="20"/>
                <w:szCs w:val="20"/>
              </w:rPr>
              <w:t>s</w:t>
            </w:r>
            <w:r w:rsidRPr="00A8700A">
              <w:rPr>
                <w:color w:val="000000" w:themeColor="text1"/>
                <w:sz w:val="20"/>
                <w:szCs w:val="20"/>
              </w:rPr>
              <w:t xml:space="preserve">. New casual deafblind workers were </w:t>
            </w:r>
            <w:r w:rsidRPr="5A5411CB">
              <w:rPr>
                <w:color w:val="000000" w:themeColor="text1"/>
                <w:sz w:val="20"/>
                <w:szCs w:val="20"/>
              </w:rPr>
              <w:t>recruited</w:t>
            </w:r>
            <w:r w:rsidRPr="00A8700A">
              <w:rPr>
                <w:color w:val="000000" w:themeColor="text1"/>
                <w:sz w:val="20"/>
                <w:szCs w:val="20"/>
              </w:rPr>
              <w:t>, expanding regional awareness-raising capacity and bringing additional expertise in braille and assistive technology.</w:t>
            </w:r>
          </w:p>
          <w:p w14:paraId="6837C441" w14:textId="77777777" w:rsidR="0072389B" w:rsidRPr="00A8700A" w:rsidRDefault="0072389B" w:rsidP="0072389B">
            <w:pPr>
              <w:spacing w:before="120" w:after="120" w:line="320" w:lineRule="exact"/>
              <w:ind w:left="85" w:right="86"/>
              <w:rPr>
                <w:color w:val="000000" w:themeColor="text1"/>
                <w:sz w:val="20"/>
                <w:szCs w:val="20"/>
              </w:rPr>
            </w:pPr>
          </w:p>
          <w:p w14:paraId="0205C983" w14:textId="74136179" w:rsidR="00A8700A" w:rsidRPr="00464974" w:rsidRDefault="0072389B" w:rsidP="00464974">
            <w:pPr>
              <w:spacing w:before="120" w:after="120" w:line="320" w:lineRule="exact"/>
              <w:ind w:left="85" w:right="86"/>
              <w:rPr>
                <w:color w:val="000000" w:themeColor="text1"/>
                <w:sz w:val="20"/>
                <w:szCs w:val="20"/>
              </w:rPr>
            </w:pPr>
            <w:r w:rsidRPr="5F73AC84">
              <w:rPr>
                <w:color w:val="000000" w:themeColor="text1"/>
                <w:sz w:val="20"/>
                <w:szCs w:val="20"/>
              </w:rPr>
              <w:t>These</w:t>
            </w:r>
            <w:r w:rsidRPr="00A8700A">
              <w:rPr>
                <w:color w:val="000000" w:themeColor="text1"/>
                <w:sz w:val="20"/>
                <w:szCs w:val="20"/>
              </w:rPr>
              <w:t xml:space="preserve"> outcomes demonstrated </w:t>
            </w:r>
            <w:r w:rsidR="0DEE2017" w:rsidRPr="5F73AC84">
              <w:rPr>
                <w:color w:val="000000" w:themeColor="text1"/>
                <w:sz w:val="20"/>
                <w:szCs w:val="20"/>
              </w:rPr>
              <w:t>how</w:t>
            </w:r>
            <w:r w:rsidRPr="00A8700A">
              <w:rPr>
                <w:color w:val="000000" w:themeColor="text1"/>
                <w:sz w:val="20"/>
                <w:szCs w:val="20"/>
              </w:rPr>
              <w:t xml:space="preserve"> deafblind people can successfully govern, manage, staff and deliver a complex community program, creating a model that others can learn from and adapt.</w:t>
            </w:r>
          </w:p>
        </w:tc>
      </w:tr>
      <w:tr w:rsidR="00C81212" w:rsidRPr="00FE4A11" w14:paraId="64A09E14" w14:textId="77777777" w:rsidTr="006E382B">
        <w:trPr>
          <w:trHeight w:val="376"/>
        </w:trPr>
        <w:tc>
          <w:tcPr>
            <w:tcW w:w="5098" w:type="dxa"/>
          </w:tcPr>
          <w:p w14:paraId="12AD0EC3" w14:textId="5BC71DCF" w:rsidR="00C81212" w:rsidRPr="003B09DA" w:rsidRDefault="00C81212">
            <w:pPr>
              <w:spacing w:before="120" w:after="120" w:line="320" w:lineRule="exact"/>
              <w:ind w:left="215" w:right="86" w:hanging="215"/>
              <w:rPr>
                <w:rFonts w:cs="Times New Roman"/>
                <w:sz w:val="20"/>
                <w:szCs w:val="20"/>
              </w:rPr>
            </w:pPr>
            <w:r w:rsidRPr="003B09DA">
              <w:rPr>
                <w:rFonts w:cs="Times New Roman"/>
                <w:sz w:val="20"/>
                <w:szCs w:val="20"/>
              </w:rPr>
              <w:t xml:space="preserve">Deafblind Victorians have </w:t>
            </w:r>
            <w:r>
              <w:rPr>
                <w:rFonts w:cs="Times New Roman"/>
                <w:sz w:val="20"/>
                <w:szCs w:val="20"/>
              </w:rPr>
              <w:t>increased</w:t>
            </w:r>
            <w:r w:rsidRPr="003B09DA">
              <w:rPr>
                <w:rFonts w:cs="Times New Roman"/>
                <w:sz w:val="20"/>
                <w:szCs w:val="20"/>
              </w:rPr>
              <w:t xml:space="preserve"> social and digital connections.</w:t>
            </w:r>
          </w:p>
          <w:p w14:paraId="141C0C5C" w14:textId="77777777" w:rsidR="00C81212" w:rsidRDefault="00C81212">
            <w:pPr>
              <w:spacing w:before="120" w:after="120" w:line="320" w:lineRule="exact"/>
              <w:ind w:right="86"/>
              <w:rPr>
                <w:rFonts w:cs="Times New Roman"/>
                <w:sz w:val="20"/>
                <w:szCs w:val="20"/>
              </w:rPr>
            </w:pPr>
            <w:r>
              <w:rPr>
                <w:rFonts w:cs="Times New Roman"/>
                <w:sz w:val="20"/>
                <w:szCs w:val="20"/>
              </w:rPr>
              <w:t>Issue addressed</w:t>
            </w:r>
            <w:r w:rsidRPr="003B09DA">
              <w:rPr>
                <w:rFonts w:cs="Times New Roman"/>
                <w:sz w:val="20"/>
                <w:szCs w:val="20"/>
              </w:rPr>
              <w:t>:</w:t>
            </w:r>
          </w:p>
          <w:p w14:paraId="1312DDC5" w14:textId="77777777" w:rsidR="00C81212" w:rsidRPr="00B3095C" w:rsidRDefault="00C81212">
            <w:pPr>
              <w:spacing w:before="120" w:after="120" w:line="320" w:lineRule="exact"/>
              <w:ind w:left="215" w:right="86"/>
              <w:rPr>
                <w:rFonts w:cs="Times New Roman"/>
                <w:sz w:val="20"/>
                <w:szCs w:val="20"/>
              </w:rPr>
            </w:pPr>
            <w:r w:rsidRPr="003B09DA">
              <w:rPr>
                <w:rFonts w:cs="Times New Roman"/>
                <w:sz w:val="20"/>
                <w:szCs w:val="20"/>
              </w:rPr>
              <w:t>Deafblind Victorians face significant social isolation</w:t>
            </w:r>
            <w:r>
              <w:rPr>
                <w:rFonts w:cs="Times New Roman"/>
                <w:sz w:val="20"/>
                <w:szCs w:val="20"/>
              </w:rPr>
              <w:t xml:space="preserve"> and barriers to digital connectivity</w:t>
            </w:r>
            <w:r w:rsidRPr="003B09DA">
              <w:rPr>
                <w:rFonts w:cs="Times New Roman"/>
                <w:sz w:val="20"/>
                <w:szCs w:val="20"/>
              </w:rPr>
              <w:t xml:space="preserve">. There is no </w:t>
            </w:r>
            <w:r>
              <w:rPr>
                <w:rFonts w:cs="Times New Roman"/>
                <w:sz w:val="20"/>
                <w:szCs w:val="20"/>
              </w:rPr>
              <w:t xml:space="preserve">other </w:t>
            </w:r>
            <w:r w:rsidRPr="003B09DA">
              <w:rPr>
                <w:rFonts w:cs="Times New Roman"/>
                <w:sz w:val="20"/>
                <w:szCs w:val="20"/>
              </w:rPr>
              <w:t xml:space="preserve">public space </w:t>
            </w:r>
            <w:r>
              <w:rPr>
                <w:rFonts w:cs="Times New Roman"/>
                <w:sz w:val="20"/>
                <w:szCs w:val="20"/>
              </w:rPr>
              <w:t xml:space="preserve">in Victoria </w:t>
            </w:r>
            <w:r w:rsidRPr="003B09DA">
              <w:rPr>
                <w:rFonts w:cs="Times New Roman"/>
                <w:sz w:val="20"/>
                <w:szCs w:val="20"/>
              </w:rPr>
              <w:t>where they can turn up without an appointment</w:t>
            </w:r>
            <w:r>
              <w:rPr>
                <w:rFonts w:cs="Times New Roman"/>
                <w:sz w:val="20"/>
                <w:szCs w:val="20"/>
              </w:rPr>
              <w:t xml:space="preserve">, </w:t>
            </w:r>
            <w:r w:rsidRPr="003B09DA">
              <w:rPr>
                <w:rFonts w:cs="Times New Roman"/>
                <w:sz w:val="20"/>
                <w:szCs w:val="20"/>
              </w:rPr>
              <w:t>know</w:t>
            </w:r>
            <w:r>
              <w:rPr>
                <w:rFonts w:cs="Times New Roman"/>
                <w:sz w:val="20"/>
                <w:szCs w:val="20"/>
              </w:rPr>
              <w:t xml:space="preserve">ing </w:t>
            </w:r>
            <w:r w:rsidRPr="003B09DA">
              <w:rPr>
                <w:rFonts w:cs="Times New Roman"/>
                <w:sz w:val="20"/>
                <w:szCs w:val="20"/>
              </w:rPr>
              <w:t xml:space="preserve">that the environment is accessible </w:t>
            </w:r>
            <w:r w:rsidRPr="003B09DA">
              <w:rPr>
                <w:rFonts w:cs="Times New Roman"/>
                <w:sz w:val="20"/>
                <w:szCs w:val="20"/>
              </w:rPr>
              <w:lastRenderedPageBreak/>
              <w:t>and there will be others who can communicate with them.</w:t>
            </w:r>
          </w:p>
        </w:tc>
        <w:tc>
          <w:tcPr>
            <w:tcW w:w="2268" w:type="dxa"/>
            <w:tcBorders>
              <w:top w:val="single" w:sz="4" w:space="0" w:color="auto"/>
              <w:bottom w:val="single" w:sz="4" w:space="0" w:color="auto"/>
            </w:tcBorders>
          </w:tcPr>
          <w:p w14:paraId="55D298D2" w14:textId="4B5F9966" w:rsidR="00C81212" w:rsidRPr="00A217A5" w:rsidRDefault="00C81212" w:rsidP="00B5745E">
            <w:pPr>
              <w:pStyle w:val="ListParagraph"/>
              <w:numPr>
                <w:ilvl w:val="0"/>
                <w:numId w:val="14"/>
              </w:numPr>
              <w:spacing w:before="120" w:after="120" w:line="360" w:lineRule="auto"/>
              <w:ind w:right="86"/>
              <w:rPr>
                <w:rFonts w:cs="Times New Roman"/>
                <w:b/>
                <w:bCs/>
                <w:sz w:val="20"/>
                <w:szCs w:val="20"/>
              </w:rPr>
            </w:pPr>
            <w:r w:rsidRPr="00A217A5">
              <w:rPr>
                <w:rFonts w:cs="Times New Roman"/>
                <w:b/>
                <w:bCs/>
                <w:sz w:val="20"/>
                <w:szCs w:val="20"/>
              </w:rPr>
              <w:lastRenderedPageBreak/>
              <w:t xml:space="preserve">DBV Connect </w:t>
            </w:r>
            <w:r w:rsidRPr="00A217A5">
              <w:rPr>
                <w:rFonts w:cs="Times New Roman"/>
                <w:sz w:val="20"/>
                <w:szCs w:val="20"/>
              </w:rPr>
              <w:t>(weekly drop-in program &amp; remote helpdesk)</w:t>
            </w:r>
          </w:p>
          <w:p w14:paraId="0B3D8A5B" w14:textId="77777777" w:rsidR="00C81212" w:rsidRPr="003B09DA" w:rsidRDefault="00C81212">
            <w:pPr>
              <w:spacing w:before="120" w:after="120" w:line="360" w:lineRule="auto"/>
              <w:ind w:left="90" w:right="86"/>
              <w:rPr>
                <w:rFonts w:cs="Times New Roman"/>
                <w:sz w:val="20"/>
                <w:szCs w:val="20"/>
              </w:rPr>
            </w:pPr>
            <w:r>
              <w:rPr>
                <w:rFonts w:cs="Times New Roman"/>
                <w:sz w:val="20"/>
                <w:szCs w:val="20"/>
              </w:rPr>
              <w:t>M</w:t>
            </w:r>
            <w:r w:rsidRPr="003B09DA">
              <w:rPr>
                <w:rFonts w:cs="Times New Roman"/>
                <w:sz w:val="20"/>
                <w:szCs w:val="20"/>
              </w:rPr>
              <w:t xml:space="preserve">aintain an accessible space in central Melbourne where </w:t>
            </w:r>
            <w:r w:rsidRPr="003B09DA">
              <w:rPr>
                <w:rFonts w:cs="Times New Roman"/>
                <w:sz w:val="20"/>
                <w:szCs w:val="20"/>
              </w:rPr>
              <w:lastRenderedPageBreak/>
              <w:t>Deafblind people can drop in, connect with others, get support and explore new technologies.</w:t>
            </w:r>
          </w:p>
          <w:p w14:paraId="52F18545" w14:textId="77777777" w:rsidR="00C81212" w:rsidRDefault="00C81212">
            <w:pPr>
              <w:spacing w:after="0" w:line="360" w:lineRule="auto"/>
              <w:ind w:left="90" w:right="86"/>
              <w:rPr>
                <w:rFonts w:cs="Times New Roman"/>
                <w:sz w:val="20"/>
                <w:szCs w:val="20"/>
              </w:rPr>
            </w:pPr>
            <w:r w:rsidRPr="00DD6C10">
              <w:rPr>
                <w:rFonts w:cs="Times New Roman"/>
                <w:sz w:val="20"/>
                <w:szCs w:val="20"/>
              </w:rPr>
              <w:t>44 drop-in days per year</w:t>
            </w:r>
          </w:p>
          <w:p w14:paraId="16929B75" w14:textId="77777777" w:rsidR="00C81212" w:rsidRPr="00DD6C10" w:rsidRDefault="00C81212">
            <w:pPr>
              <w:spacing w:after="0" w:line="360" w:lineRule="auto"/>
              <w:ind w:left="90" w:right="86"/>
              <w:rPr>
                <w:rFonts w:cstheme="minorHAnsi"/>
                <w:color w:val="000000" w:themeColor="text1"/>
              </w:rPr>
            </w:pPr>
            <w:r>
              <w:rPr>
                <w:rFonts w:cs="Times New Roman"/>
                <w:sz w:val="20"/>
                <w:szCs w:val="20"/>
              </w:rPr>
              <w:t>Target average number of participants with disability per drop-in day: 4</w:t>
            </w:r>
          </w:p>
        </w:tc>
        <w:tc>
          <w:tcPr>
            <w:tcW w:w="1276" w:type="dxa"/>
            <w:tcBorders>
              <w:top w:val="single" w:sz="4" w:space="0" w:color="auto"/>
              <w:bottom w:val="single" w:sz="4" w:space="0" w:color="auto"/>
            </w:tcBorders>
          </w:tcPr>
          <w:p w14:paraId="1162A6DB" w14:textId="77777777" w:rsidR="00C81212" w:rsidRDefault="00C81212" w:rsidP="00C52817">
            <w:pPr>
              <w:spacing w:after="0" w:line="360" w:lineRule="auto"/>
              <w:ind w:left="82" w:right="86"/>
              <w:rPr>
                <w:rFonts w:cs="Times New Roman"/>
                <w:sz w:val="20"/>
                <w:szCs w:val="20"/>
              </w:rPr>
            </w:pPr>
          </w:p>
          <w:p w14:paraId="10A7E0C0" w14:textId="77777777" w:rsidR="00C81212" w:rsidRPr="00FE4A11" w:rsidRDefault="00C81212" w:rsidP="00C52817">
            <w:pPr>
              <w:spacing w:after="0" w:line="360" w:lineRule="auto"/>
              <w:ind w:left="82" w:right="86"/>
              <w:rPr>
                <w:rFonts w:cstheme="minorHAnsi"/>
                <w:color w:val="000000" w:themeColor="text1"/>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188AA4B0" w14:textId="77777777" w:rsidR="006C5150" w:rsidRDefault="006C5150" w:rsidP="009C521F">
            <w:pPr>
              <w:spacing w:before="120" w:after="120" w:line="320" w:lineRule="exact"/>
              <w:ind w:left="236" w:right="86"/>
              <w:rPr>
                <w:rFonts w:cs="Times New Roman"/>
                <w:sz w:val="20"/>
                <w:szCs w:val="20"/>
              </w:rPr>
            </w:pPr>
          </w:p>
          <w:p w14:paraId="1365DA47" w14:textId="694BB5CF"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Total number of participants with disability</w:t>
            </w:r>
          </w:p>
          <w:p w14:paraId="717E50EB" w14:textId="77777777" w:rsidR="006C5150" w:rsidRDefault="006C5150" w:rsidP="009C521F">
            <w:pPr>
              <w:spacing w:before="120" w:after="120" w:line="320" w:lineRule="exact"/>
              <w:ind w:left="236" w:right="86"/>
              <w:rPr>
                <w:rFonts w:cs="Times New Roman"/>
                <w:sz w:val="20"/>
                <w:szCs w:val="20"/>
              </w:rPr>
            </w:pPr>
          </w:p>
          <w:p w14:paraId="457395EE" w14:textId="1F9D52CD"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Hours open</w:t>
            </w:r>
          </w:p>
          <w:p w14:paraId="1F484979" w14:textId="77777777" w:rsidR="006C5150" w:rsidRDefault="006C5150" w:rsidP="009C521F">
            <w:pPr>
              <w:spacing w:before="120" w:after="120" w:line="320" w:lineRule="exact"/>
              <w:ind w:left="236" w:right="86"/>
              <w:rPr>
                <w:rFonts w:cs="Times New Roman"/>
                <w:sz w:val="20"/>
                <w:szCs w:val="20"/>
              </w:rPr>
            </w:pPr>
          </w:p>
          <w:p w14:paraId="7E4BB7E1" w14:textId="1AAAA352"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Support received</w:t>
            </w:r>
          </w:p>
          <w:p w14:paraId="369DEC6D" w14:textId="77777777" w:rsidR="006C5150" w:rsidRDefault="006C5150" w:rsidP="009C521F">
            <w:pPr>
              <w:spacing w:before="120" w:after="120" w:line="320" w:lineRule="exact"/>
              <w:ind w:left="236" w:right="86"/>
              <w:rPr>
                <w:rFonts w:cs="Times New Roman"/>
                <w:sz w:val="20"/>
                <w:szCs w:val="20"/>
              </w:rPr>
            </w:pPr>
          </w:p>
          <w:p w14:paraId="39DA2C93" w14:textId="39E2387D"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Peer connections made</w:t>
            </w:r>
          </w:p>
          <w:p w14:paraId="376EF581" w14:textId="77777777" w:rsidR="006C5150" w:rsidRDefault="006C5150" w:rsidP="009C521F">
            <w:pPr>
              <w:spacing w:before="120" w:after="120" w:line="320" w:lineRule="exact"/>
              <w:ind w:left="236" w:right="86"/>
              <w:rPr>
                <w:rFonts w:cs="Times New Roman"/>
                <w:sz w:val="20"/>
                <w:szCs w:val="20"/>
              </w:rPr>
            </w:pPr>
          </w:p>
          <w:p w14:paraId="01ECC45F" w14:textId="4A5EF1CC" w:rsidR="00C81212" w:rsidRPr="006C5150" w:rsidRDefault="00C81212" w:rsidP="009C521F">
            <w:pPr>
              <w:spacing w:before="120" w:after="120" w:line="320" w:lineRule="exact"/>
              <w:ind w:left="236" w:right="86"/>
              <w:rPr>
                <w:rFonts w:cs="Times New Roman"/>
                <w:sz w:val="20"/>
                <w:szCs w:val="20"/>
              </w:rPr>
            </w:pPr>
            <w:r w:rsidRPr="006C5150">
              <w:rPr>
                <w:rFonts w:cs="Times New Roman"/>
                <w:sz w:val="20"/>
                <w:szCs w:val="20"/>
              </w:rPr>
              <w:t>Technologies explored/shared</w:t>
            </w:r>
          </w:p>
        </w:tc>
        <w:tc>
          <w:tcPr>
            <w:tcW w:w="1418" w:type="dxa"/>
            <w:tcBorders>
              <w:top w:val="single" w:sz="4" w:space="0" w:color="auto"/>
              <w:bottom w:val="single" w:sz="4" w:space="0" w:color="auto"/>
            </w:tcBorders>
          </w:tcPr>
          <w:p w14:paraId="37E466B9" w14:textId="77777777" w:rsidR="003C08A2" w:rsidRPr="00B40EB8" w:rsidRDefault="003C08A2" w:rsidP="007338AE">
            <w:pPr>
              <w:spacing w:after="0" w:line="240" w:lineRule="auto"/>
              <w:ind w:left="85" w:right="86"/>
              <w:rPr>
                <w:rFonts w:cs="Times New Roman"/>
                <w:i/>
                <w:iCs/>
                <w:color w:val="00B050"/>
                <w:highlight w:val="yellow"/>
              </w:rPr>
            </w:pPr>
          </w:p>
          <w:p w14:paraId="73361021" w14:textId="55E06CA5" w:rsidR="00C81212" w:rsidRPr="00B40EB8" w:rsidRDefault="00260019" w:rsidP="007338AE">
            <w:pPr>
              <w:spacing w:after="0" w:line="240" w:lineRule="auto"/>
              <w:ind w:left="85" w:right="86"/>
              <w:rPr>
                <w:rFonts w:cs="Times New Roman"/>
                <w:i/>
                <w:iCs/>
                <w:color w:val="00B050"/>
                <w:highlight w:val="yellow"/>
              </w:rPr>
            </w:pPr>
            <w:r w:rsidRPr="00217302">
              <w:rPr>
                <w:rFonts w:cs="Times New Roman"/>
                <w:i/>
                <w:iCs/>
                <w:color w:val="000000" w:themeColor="text1"/>
              </w:rPr>
              <w:t>Complete</w:t>
            </w:r>
          </w:p>
        </w:tc>
        <w:tc>
          <w:tcPr>
            <w:tcW w:w="9639" w:type="dxa"/>
            <w:tcBorders>
              <w:top w:val="single" w:sz="4" w:space="0" w:color="auto"/>
              <w:bottom w:val="single" w:sz="4" w:space="0" w:color="auto"/>
            </w:tcBorders>
          </w:tcPr>
          <w:p w14:paraId="5BF2E268" w14:textId="0E8CD8AB" w:rsidR="00D16E76" w:rsidRPr="00D16E76" w:rsidRDefault="00D16E76" w:rsidP="00D16E76">
            <w:pPr>
              <w:spacing w:before="120" w:after="120" w:line="320" w:lineRule="exact"/>
              <w:ind w:left="85" w:right="86"/>
              <w:rPr>
                <w:color w:val="000000" w:themeColor="text1"/>
                <w:sz w:val="20"/>
                <w:szCs w:val="20"/>
              </w:rPr>
            </w:pPr>
            <w:r w:rsidRPr="16CB19D2">
              <w:rPr>
                <w:color w:val="000000" w:themeColor="text1"/>
                <w:sz w:val="20"/>
                <w:szCs w:val="20"/>
              </w:rPr>
              <w:t>DBV</w:t>
            </w:r>
            <w:r w:rsidRPr="00D16E76">
              <w:rPr>
                <w:color w:val="000000" w:themeColor="text1"/>
                <w:sz w:val="20"/>
                <w:szCs w:val="20"/>
              </w:rPr>
              <w:t xml:space="preserve"> Connect </w:t>
            </w:r>
            <w:r w:rsidR="4CFA0A1E" w:rsidRPr="3EA21546">
              <w:rPr>
                <w:color w:val="000000" w:themeColor="text1"/>
                <w:sz w:val="20"/>
                <w:szCs w:val="20"/>
              </w:rPr>
              <w:t xml:space="preserve">succeeded by </w:t>
            </w:r>
            <w:r w:rsidRPr="4B59FFFC">
              <w:rPr>
                <w:color w:val="000000" w:themeColor="text1"/>
                <w:sz w:val="20"/>
                <w:szCs w:val="20"/>
              </w:rPr>
              <w:t>provid</w:t>
            </w:r>
            <w:r w:rsidR="7164AC32" w:rsidRPr="4B59FFFC">
              <w:rPr>
                <w:color w:val="000000" w:themeColor="text1"/>
                <w:sz w:val="20"/>
                <w:szCs w:val="20"/>
              </w:rPr>
              <w:t>ing</w:t>
            </w:r>
            <w:r w:rsidRPr="00D16E76">
              <w:rPr>
                <w:color w:val="000000" w:themeColor="text1"/>
                <w:sz w:val="20"/>
                <w:szCs w:val="20"/>
              </w:rPr>
              <w:t xml:space="preserve"> a reliable weekly drop-in space and remote helpdesk for deafblind people, their families, support workers and professionals. The service offered social connection, peer support, information, advice, referrals, technology exploration and practical assistance with everyday issues.</w:t>
            </w:r>
          </w:p>
          <w:p w14:paraId="0FE4A9B1" w14:textId="77777777" w:rsidR="00D16E76" w:rsidRPr="00D16E76" w:rsidRDefault="00D16E76" w:rsidP="00D16E76">
            <w:pPr>
              <w:spacing w:before="120" w:after="120" w:line="320" w:lineRule="exact"/>
              <w:ind w:left="85" w:right="86"/>
              <w:rPr>
                <w:color w:val="000000" w:themeColor="text1"/>
                <w:sz w:val="20"/>
                <w:szCs w:val="20"/>
              </w:rPr>
            </w:pPr>
          </w:p>
          <w:p w14:paraId="5F555173" w14:textId="365FCC25" w:rsidR="00802481" w:rsidRPr="00D16E76" w:rsidRDefault="00D16E76" w:rsidP="00554D53">
            <w:pPr>
              <w:spacing w:before="120" w:after="120" w:line="320" w:lineRule="exact"/>
              <w:ind w:left="85" w:right="86"/>
              <w:rPr>
                <w:color w:val="000000" w:themeColor="text1"/>
                <w:sz w:val="20"/>
                <w:szCs w:val="20"/>
              </w:rPr>
            </w:pPr>
            <w:r w:rsidRPr="00D16E76">
              <w:rPr>
                <w:color w:val="000000" w:themeColor="text1"/>
                <w:sz w:val="20"/>
                <w:szCs w:val="20"/>
              </w:rPr>
              <w:t xml:space="preserve">DBV Connect </w:t>
            </w:r>
            <w:r w:rsidR="00423B5D">
              <w:rPr>
                <w:color w:val="000000" w:themeColor="text1"/>
                <w:sz w:val="20"/>
                <w:szCs w:val="20"/>
              </w:rPr>
              <w:t>delivered 90 weekly drop-in sessions</w:t>
            </w:r>
            <w:r w:rsidRPr="00D16E76">
              <w:rPr>
                <w:color w:val="000000" w:themeColor="text1"/>
                <w:sz w:val="20"/>
                <w:szCs w:val="20"/>
              </w:rPr>
              <w:t xml:space="preserve">. </w:t>
            </w:r>
            <w:r w:rsidR="00A879D5" w:rsidRPr="00A879D5">
              <w:rPr>
                <w:color w:val="000000" w:themeColor="text1"/>
                <w:sz w:val="20"/>
                <w:szCs w:val="20"/>
              </w:rPr>
              <w:t>It recorded 1,134 attendances, including 656 attendances by people with disability. This averaged 12.6 participants and 7.3 participants with disability per day</w:t>
            </w:r>
            <w:r w:rsidR="00A879D5">
              <w:rPr>
                <w:color w:val="000000" w:themeColor="text1"/>
                <w:sz w:val="20"/>
                <w:szCs w:val="20"/>
              </w:rPr>
              <w:t>.</w:t>
            </w:r>
          </w:p>
          <w:p w14:paraId="303906EB" w14:textId="77777777" w:rsidR="00D16E76" w:rsidRPr="00D16E76" w:rsidRDefault="00D16E76" w:rsidP="00D16E76">
            <w:pPr>
              <w:spacing w:before="120" w:after="120" w:line="320" w:lineRule="exact"/>
              <w:ind w:left="85" w:right="86"/>
              <w:rPr>
                <w:color w:val="000000" w:themeColor="text1"/>
                <w:sz w:val="20"/>
                <w:szCs w:val="20"/>
              </w:rPr>
            </w:pPr>
          </w:p>
          <w:p w14:paraId="16CB3A7E" w14:textId="316E762D" w:rsidR="00D16E76" w:rsidRPr="00D16E76" w:rsidRDefault="00D16E76" w:rsidP="00D16E76">
            <w:pPr>
              <w:spacing w:before="120" w:after="120" w:line="320" w:lineRule="exact"/>
              <w:ind w:left="85" w:right="86"/>
              <w:rPr>
                <w:color w:val="000000" w:themeColor="text1"/>
                <w:sz w:val="20"/>
                <w:szCs w:val="20"/>
              </w:rPr>
            </w:pPr>
            <w:r w:rsidRPr="00D16E76">
              <w:rPr>
                <w:color w:val="000000" w:themeColor="text1"/>
                <w:sz w:val="20"/>
                <w:szCs w:val="20"/>
              </w:rPr>
              <w:lastRenderedPageBreak/>
              <w:t xml:space="preserve">Support included help with MyGov, correspondence, housing, internet access, travel, health services, NDIS processes, employment documents and communication with service providers. Participants explored braille displays, magnifiers, screen readers, accessible phones and </w:t>
            </w:r>
            <w:r w:rsidR="009758E4">
              <w:rPr>
                <w:color w:val="000000" w:themeColor="text1"/>
                <w:sz w:val="20"/>
                <w:szCs w:val="20"/>
              </w:rPr>
              <w:t xml:space="preserve">communication </w:t>
            </w:r>
            <w:r w:rsidRPr="00D16E76">
              <w:rPr>
                <w:color w:val="000000" w:themeColor="text1"/>
                <w:sz w:val="20"/>
                <w:szCs w:val="20"/>
              </w:rPr>
              <w:t>technologies. Loan devices and one-to-one training helped people remain digitally connected as their vision or hearing changed.</w:t>
            </w:r>
          </w:p>
          <w:p w14:paraId="111DC12B" w14:textId="77777777" w:rsidR="009758E4" w:rsidRDefault="009758E4" w:rsidP="009226A5">
            <w:pPr>
              <w:spacing w:before="120" w:after="120" w:line="320" w:lineRule="exact"/>
              <w:ind w:left="85" w:right="86"/>
              <w:rPr>
                <w:color w:val="000000" w:themeColor="text1"/>
                <w:sz w:val="20"/>
                <w:szCs w:val="20"/>
              </w:rPr>
            </w:pPr>
          </w:p>
          <w:p w14:paraId="676C383B" w14:textId="77777777" w:rsidR="00C765CB" w:rsidRDefault="00D16E76" w:rsidP="00C765CB">
            <w:pPr>
              <w:spacing w:before="120" w:after="120" w:line="320" w:lineRule="exact"/>
              <w:ind w:left="85" w:right="86"/>
              <w:rPr>
                <w:color w:val="000000" w:themeColor="text1"/>
                <w:sz w:val="20"/>
                <w:szCs w:val="20"/>
              </w:rPr>
            </w:pPr>
            <w:r w:rsidRPr="00D16E76">
              <w:rPr>
                <w:color w:val="000000" w:themeColor="text1"/>
                <w:sz w:val="20"/>
                <w:szCs w:val="20"/>
              </w:rPr>
              <w:t>DBV Connect also strengthened peer relationships. Deafblind people met others with similar experiences, practised different communication methods and shared practical knowledge. Enquiries from organisations and professionals extended the program’s impact by improving understanding of deafblind access and referral pathways.</w:t>
            </w:r>
          </w:p>
          <w:p w14:paraId="454AE0D8" w14:textId="057584E2" w:rsidR="00146B65" w:rsidRPr="00C765CB" w:rsidRDefault="000D473F" w:rsidP="00C765CB">
            <w:pPr>
              <w:spacing w:before="120" w:after="120" w:line="320" w:lineRule="exact"/>
              <w:ind w:left="85" w:right="86"/>
              <w:rPr>
                <w:color w:val="000000" w:themeColor="text1"/>
                <w:sz w:val="20"/>
                <w:szCs w:val="20"/>
              </w:rPr>
            </w:pPr>
            <w:hyperlink r:id="rId16" w:history="1">
              <w:r w:rsidRPr="002F43BE">
                <w:rPr>
                  <w:rStyle w:val="Hyperlink"/>
                </w:rPr>
                <w:t>https://deafblindvictoria.com/2025/06/25/dbv-connect-keeps-growing/</w:t>
              </w:r>
            </w:hyperlink>
            <w:r>
              <w:t xml:space="preserve"> </w:t>
            </w:r>
          </w:p>
        </w:tc>
      </w:tr>
      <w:tr w:rsidR="00C81212" w:rsidRPr="00FE4A11" w14:paraId="277150AB" w14:textId="77777777" w:rsidTr="006E382B">
        <w:trPr>
          <w:trHeight w:val="376"/>
        </w:trPr>
        <w:tc>
          <w:tcPr>
            <w:tcW w:w="5098" w:type="dxa"/>
          </w:tcPr>
          <w:p w14:paraId="43351BB2" w14:textId="77777777" w:rsidR="00C81212" w:rsidRDefault="00C81212" w:rsidP="00B5745E">
            <w:pPr>
              <w:pStyle w:val="ListParagraph"/>
              <w:numPr>
                <w:ilvl w:val="0"/>
                <w:numId w:val="15"/>
              </w:numPr>
              <w:spacing w:before="120" w:after="120" w:line="320" w:lineRule="exact"/>
              <w:ind w:right="86"/>
              <w:rPr>
                <w:rFonts w:cs="Times New Roman"/>
                <w:sz w:val="20"/>
                <w:szCs w:val="20"/>
              </w:rPr>
            </w:pPr>
            <w:r w:rsidRPr="003E5BC1">
              <w:rPr>
                <w:rFonts w:cs="Times New Roman"/>
                <w:sz w:val="20"/>
                <w:szCs w:val="20"/>
              </w:rPr>
              <w:lastRenderedPageBreak/>
              <w:t xml:space="preserve">Deafblind Victorians have </w:t>
            </w:r>
            <w:r>
              <w:rPr>
                <w:rFonts w:cs="Times New Roman"/>
                <w:sz w:val="20"/>
                <w:szCs w:val="20"/>
              </w:rPr>
              <w:t>increased</w:t>
            </w:r>
            <w:r w:rsidRPr="003E5BC1">
              <w:rPr>
                <w:rFonts w:cs="Times New Roman"/>
                <w:sz w:val="20"/>
                <w:szCs w:val="20"/>
              </w:rPr>
              <w:t xml:space="preserve"> access to </w:t>
            </w:r>
            <w:r>
              <w:rPr>
                <w:rFonts w:cs="Times New Roman"/>
                <w:sz w:val="20"/>
                <w:szCs w:val="20"/>
              </w:rPr>
              <w:t xml:space="preserve">recreational activities, mainstream community spaces </w:t>
            </w:r>
            <w:r w:rsidRPr="003E5BC1">
              <w:rPr>
                <w:rFonts w:cs="Times New Roman"/>
                <w:sz w:val="20"/>
                <w:szCs w:val="20"/>
              </w:rPr>
              <w:t xml:space="preserve">and </w:t>
            </w:r>
            <w:r>
              <w:rPr>
                <w:rFonts w:cs="Times New Roman"/>
                <w:sz w:val="20"/>
                <w:szCs w:val="20"/>
              </w:rPr>
              <w:t>group socialising.</w:t>
            </w:r>
          </w:p>
          <w:p w14:paraId="67745607" w14:textId="48ECAC07" w:rsidR="00C81212" w:rsidRDefault="00C81212" w:rsidP="00B5745E">
            <w:pPr>
              <w:pStyle w:val="ListParagraph"/>
              <w:numPr>
                <w:ilvl w:val="0"/>
                <w:numId w:val="15"/>
              </w:numPr>
              <w:spacing w:before="120" w:after="120" w:line="320" w:lineRule="exact"/>
              <w:ind w:right="86"/>
              <w:rPr>
                <w:rFonts w:cs="Times New Roman"/>
                <w:sz w:val="20"/>
                <w:szCs w:val="20"/>
              </w:rPr>
            </w:pPr>
            <w:r w:rsidRPr="003E5BC1">
              <w:rPr>
                <w:rFonts w:cs="Times New Roman"/>
                <w:sz w:val="20"/>
                <w:szCs w:val="20"/>
              </w:rPr>
              <w:t xml:space="preserve">Deafblind access needs </w:t>
            </w:r>
            <w:r>
              <w:rPr>
                <w:rFonts w:cs="Times New Roman"/>
                <w:sz w:val="20"/>
                <w:szCs w:val="20"/>
              </w:rPr>
              <w:t xml:space="preserve">are made </w:t>
            </w:r>
            <w:r w:rsidRPr="003E5BC1">
              <w:rPr>
                <w:rFonts w:cs="Times New Roman"/>
                <w:sz w:val="20"/>
                <w:szCs w:val="20"/>
              </w:rPr>
              <w:t>visible to</w:t>
            </w:r>
            <w:r>
              <w:rPr>
                <w:rFonts w:cs="Times New Roman"/>
                <w:sz w:val="20"/>
                <w:szCs w:val="20"/>
              </w:rPr>
              <w:t xml:space="preserve"> providers of</w:t>
            </w:r>
            <w:r w:rsidRPr="003E5BC1">
              <w:rPr>
                <w:rFonts w:cs="Times New Roman"/>
                <w:sz w:val="20"/>
                <w:szCs w:val="20"/>
              </w:rPr>
              <w:t xml:space="preserve"> </w:t>
            </w:r>
            <w:r>
              <w:rPr>
                <w:rFonts w:cs="Times New Roman"/>
                <w:sz w:val="20"/>
                <w:szCs w:val="20"/>
              </w:rPr>
              <w:t>mainstream recreational activities, improving the capacity of the provider to accommodate deafblind visitors</w:t>
            </w:r>
            <w:r w:rsidR="00192A98">
              <w:rPr>
                <w:rFonts w:cs="Times New Roman"/>
                <w:sz w:val="20"/>
                <w:szCs w:val="20"/>
              </w:rPr>
              <w:t>.</w:t>
            </w:r>
          </w:p>
          <w:p w14:paraId="75153217" w14:textId="77777777" w:rsidR="00C81212" w:rsidRPr="00E23A61" w:rsidRDefault="00C81212" w:rsidP="00B5745E">
            <w:pPr>
              <w:pStyle w:val="ListParagraph"/>
              <w:numPr>
                <w:ilvl w:val="0"/>
                <w:numId w:val="15"/>
              </w:numPr>
              <w:spacing w:before="120" w:after="120" w:line="320" w:lineRule="exact"/>
              <w:ind w:right="86"/>
              <w:rPr>
                <w:rFonts w:cs="Times New Roman"/>
                <w:sz w:val="20"/>
                <w:szCs w:val="20"/>
              </w:rPr>
            </w:pPr>
            <w:r>
              <w:rPr>
                <w:rFonts w:cs="Times New Roman"/>
                <w:sz w:val="20"/>
                <w:szCs w:val="20"/>
              </w:rPr>
              <w:t>Volunteers develop skills in Auslan and deafblind communication and connection to the Deafblind community, opening a pathway to employment.</w:t>
            </w:r>
          </w:p>
          <w:p w14:paraId="492F9D9B" w14:textId="77777777" w:rsidR="00C81212" w:rsidRDefault="00C81212">
            <w:pPr>
              <w:spacing w:before="120" w:after="120" w:line="320" w:lineRule="exact"/>
              <w:ind w:right="86"/>
              <w:rPr>
                <w:rFonts w:cs="Times New Roman"/>
                <w:sz w:val="20"/>
                <w:szCs w:val="20"/>
              </w:rPr>
            </w:pPr>
            <w:r>
              <w:rPr>
                <w:rFonts w:cs="Times New Roman"/>
                <w:sz w:val="20"/>
                <w:szCs w:val="20"/>
              </w:rPr>
              <w:t>Issue addressed</w:t>
            </w:r>
            <w:r w:rsidRPr="003B09DA">
              <w:rPr>
                <w:rFonts w:cs="Times New Roman"/>
                <w:sz w:val="20"/>
                <w:szCs w:val="20"/>
              </w:rPr>
              <w:t>:</w:t>
            </w:r>
          </w:p>
          <w:p w14:paraId="42BE29E3" w14:textId="77777777" w:rsidR="00C81212" w:rsidRDefault="00C81212">
            <w:pPr>
              <w:spacing w:before="120" w:after="120" w:line="320" w:lineRule="exact"/>
              <w:ind w:left="215" w:right="86"/>
              <w:rPr>
                <w:sz w:val="20"/>
                <w:szCs w:val="20"/>
              </w:rPr>
            </w:pPr>
            <w:r>
              <w:rPr>
                <w:sz w:val="20"/>
                <w:szCs w:val="20"/>
              </w:rPr>
              <w:t>M</w:t>
            </w:r>
            <w:r w:rsidRPr="001F53B0">
              <w:rPr>
                <w:sz w:val="20"/>
                <w:szCs w:val="20"/>
              </w:rPr>
              <w:t xml:space="preserve">ainstream community locations </w:t>
            </w:r>
            <w:r>
              <w:rPr>
                <w:sz w:val="20"/>
                <w:szCs w:val="20"/>
              </w:rPr>
              <w:t xml:space="preserve">such as libraries, cafés, art galleries, and parks can </w:t>
            </w:r>
            <w:r w:rsidRPr="001F53B0">
              <w:rPr>
                <w:sz w:val="20"/>
                <w:szCs w:val="20"/>
              </w:rPr>
              <w:t>feel inaccessible</w:t>
            </w:r>
            <w:r>
              <w:rPr>
                <w:sz w:val="20"/>
                <w:szCs w:val="20"/>
              </w:rPr>
              <w:t xml:space="preserve"> to Deafblind Victorians. Some DBV members even struggle to leave the house and get adequate exercise.</w:t>
            </w:r>
          </w:p>
          <w:p w14:paraId="1459B67E" w14:textId="77777777" w:rsidR="00C81212" w:rsidRDefault="00C81212">
            <w:pPr>
              <w:spacing w:before="120" w:after="120" w:line="320" w:lineRule="exact"/>
              <w:ind w:left="215" w:right="86"/>
              <w:rPr>
                <w:sz w:val="20"/>
                <w:szCs w:val="20"/>
              </w:rPr>
            </w:pPr>
            <w:r>
              <w:rPr>
                <w:sz w:val="20"/>
                <w:szCs w:val="20"/>
              </w:rPr>
              <w:t>When they attempt to access a mainstream facility, staff can be unsure how to provide access for Deafblind visitors.</w:t>
            </w:r>
          </w:p>
          <w:p w14:paraId="50BACF1F" w14:textId="77777777" w:rsidR="00C81212" w:rsidRDefault="00C81212">
            <w:pPr>
              <w:spacing w:before="120" w:after="120" w:line="320" w:lineRule="exact"/>
              <w:ind w:left="215" w:right="86"/>
              <w:rPr>
                <w:rFonts w:cs="Times New Roman"/>
                <w:sz w:val="20"/>
                <w:szCs w:val="20"/>
              </w:rPr>
            </w:pPr>
            <w:r>
              <w:rPr>
                <w:sz w:val="20"/>
                <w:szCs w:val="20"/>
              </w:rPr>
              <w:t>Auslan students struggle to find opportunities to practice, and the Deafblind community faces a chronic shortage of support workers and interpreters who are skilled in deafblind communication.</w:t>
            </w:r>
          </w:p>
        </w:tc>
        <w:tc>
          <w:tcPr>
            <w:tcW w:w="2268" w:type="dxa"/>
            <w:tcBorders>
              <w:top w:val="single" w:sz="4" w:space="0" w:color="auto"/>
              <w:bottom w:val="single" w:sz="4" w:space="0" w:color="auto"/>
            </w:tcBorders>
          </w:tcPr>
          <w:p w14:paraId="29A8BFD0" w14:textId="633F5B8E" w:rsidR="00C81212" w:rsidRPr="00A217A5" w:rsidRDefault="00C81212" w:rsidP="00B5745E">
            <w:pPr>
              <w:pStyle w:val="ListParagraph"/>
              <w:numPr>
                <w:ilvl w:val="0"/>
                <w:numId w:val="14"/>
              </w:numPr>
              <w:spacing w:before="120" w:after="120" w:line="360" w:lineRule="auto"/>
              <w:ind w:right="86"/>
              <w:rPr>
                <w:rFonts w:cs="Times New Roman"/>
                <w:b/>
                <w:bCs/>
                <w:sz w:val="20"/>
                <w:szCs w:val="20"/>
              </w:rPr>
            </w:pPr>
            <w:r w:rsidRPr="00A217A5">
              <w:rPr>
                <w:rFonts w:cs="Times New Roman"/>
                <w:b/>
                <w:bCs/>
                <w:sz w:val="20"/>
                <w:szCs w:val="20"/>
              </w:rPr>
              <w:t>Recreation program</w:t>
            </w:r>
          </w:p>
          <w:p w14:paraId="49D36973" w14:textId="77777777" w:rsidR="00C81212" w:rsidRDefault="00C81212">
            <w:pPr>
              <w:spacing w:before="120" w:after="120" w:line="360" w:lineRule="auto"/>
              <w:ind w:left="113" w:right="86"/>
              <w:rPr>
                <w:rFonts w:cs="Times New Roman"/>
                <w:sz w:val="20"/>
                <w:szCs w:val="20"/>
              </w:rPr>
            </w:pPr>
            <w:r>
              <w:rPr>
                <w:rFonts w:cs="Times New Roman"/>
                <w:sz w:val="20"/>
                <w:szCs w:val="20"/>
              </w:rPr>
              <w:t xml:space="preserve">Monthly </w:t>
            </w:r>
            <w:r w:rsidRPr="003B09DA">
              <w:rPr>
                <w:rFonts w:cs="Times New Roman"/>
                <w:sz w:val="20"/>
                <w:szCs w:val="20"/>
              </w:rPr>
              <w:t>mainstream community activities</w:t>
            </w:r>
            <w:r>
              <w:rPr>
                <w:rFonts w:cs="Times New Roman"/>
                <w:sz w:val="20"/>
                <w:szCs w:val="20"/>
              </w:rPr>
              <w:t xml:space="preserve"> in Melbourne for a group of Deafblind people and supports.</w:t>
            </w:r>
          </w:p>
          <w:p w14:paraId="4E814747" w14:textId="77777777" w:rsidR="00C81212" w:rsidRDefault="00C81212">
            <w:pPr>
              <w:spacing w:before="120" w:after="120" w:line="360" w:lineRule="auto"/>
              <w:ind w:left="113" w:right="86"/>
              <w:rPr>
                <w:rFonts w:cs="Times New Roman"/>
                <w:sz w:val="20"/>
                <w:szCs w:val="20"/>
              </w:rPr>
            </w:pPr>
          </w:p>
          <w:p w14:paraId="50985B37" w14:textId="77777777" w:rsidR="00C81212" w:rsidRPr="00F26DB7" w:rsidRDefault="00C81212">
            <w:pPr>
              <w:spacing w:before="120" w:after="120" w:line="360" w:lineRule="auto"/>
              <w:ind w:left="113" w:right="86"/>
              <w:rPr>
                <w:rFonts w:cs="Times New Roman"/>
                <w:sz w:val="20"/>
                <w:szCs w:val="20"/>
                <w:u w:val="single"/>
              </w:rPr>
            </w:pPr>
            <w:r w:rsidRPr="00F26DB7">
              <w:rPr>
                <w:rFonts w:cs="Times New Roman"/>
                <w:sz w:val="20"/>
                <w:szCs w:val="20"/>
                <w:u w:val="single"/>
              </w:rPr>
              <w:t>10 recreation events per year</w:t>
            </w:r>
          </w:p>
          <w:p w14:paraId="7FF02072" w14:textId="77777777" w:rsidR="00C81212" w:rsidRPr="003B09DA" w:rsidRDefault="00C81212">
            <w:pPr>
              <w:spacing w:before="120" w:after="120" w:line="360" w:lineRule="auto"/>
              <w:ind w:left="78" w:right="86"/>
              <w:rPr>
                <w:rFonts w:cs="Times New Roman"/>
                <w:b/>
                <w:bCs/>
                <w:sz w:val="20"/>
                <w:szCs w:val="20"/>
              </w:rPr>
            </w:pPr>
            <w:r>
              <w:rPr>
                <w:rFonts w:cs="Times New Roman"/>
                <w:sz w:val="20"/>
                <w:szCs w:val="20"/>
              </w:rPr>
              <w:t>Target average number of participants with disability per event: 15</w:t>
            </w:r>
          </w:p>
        </w:tc>
        <w:tc>
          <w:tcPr>
            <w:tcW w:w="1276" w:type="dxa"/>
            <w:tcBorders>
              <w:top w:val="single" w:sz="4" w:space="0" w:color="auto"/>
              <w:bottom w:val="single" w:sz="4" w:space="0" w:color="auto"/>
            </w:tcBorders>
          </w:tcPr>
          <w:p w14:paraId="3A19C2F4" w14:textId="77777777" w:rsidR="00C81212" w:rsidRDefault="00C81212" w:rsidP="00C52817">
            <w:pPr>
              <w:spacing w:after="0" w:line="360" w:lineRule="auto"/>
              <w:ind w:left="82" w:right="86"/>
              <w:rPr>
                <w:rFonts w:cs="Times New Roman"/>
                <w:sz w:val="20"/>
                <w:szCs w:val="20"/>
              </w:rPr>
            </w:pPr>
          </w:p>
          <w:p w14:paraId="0958E921" w14:textId="77777777" w:rsidR="00C81212" w:rsidRPr="003B09DA"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32F44C57" w14:textId="77777777" w:rsidR="00C81212" w:rsidRDefault="00C81212" w:rsidP="00914891">
            <w:pPr>
              <w:spacing w:before="120" w:after="120" w:line="320" w:lineRule="exact"/>
              <w:ind w:left="226" w:right="86"/>
              <w:rPr>
                <w:rFonts w:cs="Times New Roman"/>
                <w:sz w:val="20"/>
                <w:szCs w:val="20"/>
              </w:rPr>
            </w:pPr>
            <w:r w:rsidRPr="00914891">
              <w:rPr>
                <w:rFonts w:cs="Times New Roman"/>
                <w:sz w:val="20"/>
                <w:szCs w:val="20"/>
              </w:rPr>
              <w:t>Total number of participants with disability</w:t>
            </w:r>
          </w:p>
          <w:p w14:paraId="0F91D6FC" w14:textId="77777777" w:rsidR="00914891" w:rsidRPr="00914891" w:rsidRDefault="00914891" w:rsidP="00914891">
            <w:pPr>
              <w:spacing w:before="120" w:after="120" w:line="320" w:lineRule="exact"/>
              <w:ind w:left="226" w:right="86"/>
              <w:rPr>
                <w:rFonts w:cs="Times New Roman"/>
                <w:sz w:val="20"/>
                <w:szCs w:val="20"/>
              </w:rPr>
            </w:pPr>
          </w:p>
          <w:p w14:paraId="612165AB" w14:textId="77777777" w:rsidR="00C81212" w:rsidRPr="00914891" w:rsidRDefault="00C81212" w:rsidP="00914891">
            <w:pPr>
              <w:spacing w:before="120" w:after="120" w:line="320" w:lineRule="exact"/>
              <w:ind w:left="226" w:right="86"/>
              <w:rPr>
                <w:rFonts w:cs="Times New Roman"/>
                <w:sz w:val="20"/>
                <w:szCs w:val="20"/>
              </w:rPr>
            </w:pPr>
            <w:r w:rsidRPr="00914891">
              <w:rPr>
                <w:rFonts w:cs="Times New Roman"/>
                <w:sz w:val="20"/>
                <w:szCs w:val="20"/>
              </w:rPr>
              <w:t>Number of activities</w:t>
            </w:r>
          </w:p>
          <w:p w14:paraId="07A04376" w14:textId="77777777" w:rsidR="00914891" w:rsidRDefault="00914891" w:rsidP="00914891">
            <w:pPr>
              <w:spacing w:before="120" w:after="120" w:line="320" w:lineRule="exact"/>
              <w:ind w:left="226" w:right="86"/>
              <w:rPr>
                <w:rFonts w:cs="Times New Roman"/>
                <w:sz w:val="20"/>
                <w:szCs w:val="20"/>
              </w:rPr>
            </w:pPr>
          </w:p>
          <w:p w14:paraId="59463693" w14:textId="68F12EE0" w:rsidR="00C81212" w:rsidRPr="00914891" w:rsidRDefault="00C81212" w:rsidP="00914891">
            <w:pPr>
              <w:spacing w:before="120" w:after="120" w:line="320" w:lineRule="exact"/>
              <w:ind w:left="226" w:right="86"/>
              <w:rPr>
                <w:rFonts w:cs="Times New Roman"/>
                <w:sz w:val="20"/>
                <w:szCs w:val="20"/>
              </w:rPr>
            </w:pPr>
            <w:r w:rsidRPr="00914891">
              <w:rPr>
                <w:rFonts w:cs="Times New Roman"/>
                <w:sz w:val="20"/>
                <w:szCs w:val="20"/>
              </w:rPr>
              <w:t>Range of mainstream community locations visited</w:t>
            </w:r>
          </w:p>
          <w:p w14:paraId="41D04417" w14:textId="77777777" w:rsidR="00914891" w:rsidRDefault="00914891" w:rsidP="00914891">
            <w:pPr>
              <w:spacing w:before="120" w:after="120" w:line="320" w:lineRule="exact"/>
              <w:ind w:left="226" w:right="86"/>
              <w:rPr>
                <w:rFonts w:cs="Times New Roman"/>
                <w:sz w:val="20"/>
                <w:szCs w:val="20"/>
              </w:rPr>
            </w:pPr>
          </w:p>
          <w:p w14:paraId="75A87CFE" w14:textId="2A48B18D" w:rsidR="00C81212" w:rsidRPr="00914891" w:rsidRDefault="00C81212" w:rsidP="00914891">
            <w:pPr>
              <w:spacing w:before="120" w:after="120" w:line="320" w:lineRule="exact"/>
              <w:ind w:left="226" w:right="86"/>
              <w:rPr>
                <w:rFonts w:cs="Times New Roman"/>
                <w:sz w:val="20"/>
                <w:szCs w:val="20"/>
              </w:rPr>
            </w:pPr>
            <w:r w:rsidRPr="00914891">
              <w:rPr>
                <w:rFonts w:cs="Times New Roman"/>
                <w:sz w:val="20"/>
                <w:szCs w:val="20"/>
              </w:rPr>
              <w:t>Number of participants, supports and volunteers</w:t>
            </w:r>
          </w:p>
        </w:tc>
        <w:tc>
          <w:tcPr>
            <w:tcW w:w="1418" w:type="dxa"/>
            <w:tcBorders>
              <w:top w:val="single" w:sz="4" w:space="0" w:color="auto"/>
              <w:bottom w:val="single" w:sz="4" w:space="0" w:color="auto"/>
            </w:tcBorders>
          </w:tcPr>
          <w:p w14:paraId="5BD00313" w14:textId="4E2F7DE9" w:rsidR="00C81212" w:rsidRPr="00B40EB8" w:rsidRDefault="00260019" w:rsidP="007338AE">
            <w:pPr>
              <w:spacing w:after="0" w:line="240" w:lineRule="auto"/>
              <w:ind w:left="85" w:right="86"/>
              <w:rPr>
                <w:rFonts w:cs="Times New Roman"/>
                <w:i/>
                <w:iCs/>
                <w:color w:val="00B050"/>
                <w:highlight w:val="yellow"/>
              </w:rPr>
            </w:pPr>
            <w:r>
              <w:rPr>
                <w:rFonts w:cs="Times New Roman"/>
                <w:i/>
                <w:iCs/>
                <w:color w:val="000000" w:themeColor="text1"/>
              </w:rPr>
              <w:br/>
            </w:r>
            <w:r w:rsidRPr="00217302">
              <w:rPr>
                <w:rFonts w:cs="Times New Roman"/>
                <w:i/>
                <w:iCs/>
                <w:color w:val="000000" w:themeColor="text1"/>
              </w:rPr>
              <w:t>Complete</w:t>
            </w:r>
          </w:p>
        </w:tc>
        <w:tc>
          <w:tcPr>
            <w:tcW w:w="9639" w:type="dxa"/>
            <w:tcBorders>
              <w:top w:val="single" w:sz="4" w:space="0" w:color="auto"/>
              <w:bottom w:val="single" w:sz="4" w:space="0" w:color="auto"/>
            </w:tcBorders>
          </w:tcPr>
          <w:p w14:paraId="428918AC" w14:textId="0D88D020" w:rsidR="00BE6D60" w:rsidRDefault="48594E50" w:rsidP="00BE6D60">
            <w:pPr>
              <w:spacing w:before="120" w:after="120" w:line="320" w:lineRule="exact"/>
              <w:ind w:left="78" w:right="86"/>
              <w:rPr>
                <w:rFonts w:cs="Times New Roman"/>
                <w:color w:val="000000" w:themeColor="text1"/>
                <w:sz w:val="20"/>
                <w:szCs w:val="20"/>
              </w:rPr>
            </w:pPr>
            <w:r w:rsidRPr="48C1352A">
              <w:rPr>
                <w:rFonts w:cs="Times New Roman"/>
                <w:color w:val="000000" w:themeColor="text1"/>
                <w:sz w:val="20"/>
                <w:szCs w:val="20"/>
              </w:rPr>
              <w:t>Across</w:t>
            </w:r>
            <w:r w:rsidR="00BE6D60" w:rsidRPr="00BE6D60">
              <w:rPr>
                <w:rFonts w:cs="Times New Roman"/>
                <w:color w:val="000000" w:themeColor="text1"/>
                <w:sz w:val="20"/>
                <w:szCs w:val="20"/>
              </w:rPr>
              <w:t xml:space="preserve"> the project</w:t>
            </w:r>
            <w:r w:rsidR="227533A4" w:rsidRPr="48C1352A">
              <w:rPr>
                <w:rFonts w:cs="Times New Roman"/>
                <w:color w:val="000000" w:themeColor="text1"/>
                <w:sz w:val="20"/>
                <w:szCs w:val="20"/>
              </w:rPr>
              <w:t xml:space="preserve"> period</w:t>
            </w:r>
            <w:r w:rsidR="00BE6D60" w:rsidRPr="00BE6D60">
              <w:rPr>
                <w:rFonts w:cs="Times New Roman"/>
                <w:color w:val="000000" w:themeColor="text1"/>
                <w:sz w:val="20"/>
                <w:szCs w:val="20"/>
              </w:rPr>
              <w:t>, the Recreation Program supported deafblind people to participate in social, cultural and recreational activities in mainstream community settings. DBV delivered 20 events</w:t>
            </w:r>
            <w:r w:rsidR="00FA225D">
              <w:rPr>
                <w:rFonts w:cs="Times New Roman"/>
                <w:color w:val="000000" w:themeColor="text1"/>
                <w:sz w:val="20"/>
                <w:szCs w:val="20"/>
              </w:rPr>
              <w:t xml:space="preserve">, </w:t>
            </w:r>
            <w:r w:rsidR="00BE6D60" w:rsidRPr="00BE6D60">
              <w:rPr>
                <w:rFonts w:cs="Times New Roman"/>
                <w:color w:val="000000" w:themeColor="text1"/>
                <w:sz w:val="20"/>
                <w:szCs w:val="20"/>
              </w:rPr>
              <w:t>includ</w:t>
            </w:r>
            <w:r w:rsidR="00FA225D">
              <w:rPr>
                <w:rFonts w:cs="Times New Roman"/>
                <w:color w:val="000000" w:themeColor="text1"/>
                <w:sz w:val="20"/>
                <w:szCs w:val="20"/>
              </w:rPr>
              <w:t>ing visits to</w:t>
            </w:r>
            <w:r w:rsidR="00BE6D60" w:rsidRPr="00BE6D60">
              <w:rPr>
                <w:rFonts w:cs="Times New Roman"/>
                <w:color w:val="000000" w:themeColor="text1"/>
                <w:sz w:val="20"/>
                <w:szCs w:val="20"/>
              </w:rPr>
              <w:t xml:space="preserve"> galleries, gardens, festivals, museums, libraries, cafés, Werribee Zoo, an escape room, boating </w:t>
            </w:r>
            <w:r w:rsidR="04650FB3" w:rsidRPr="10720D28">
              <w:rPr>
                <w:rFonts w:cs="Times New Roman"/>
                <w:color w:val="000000" w:themeColor="text1"/>
                <w:sz w:val="20"/>
                <w:szCs w:val="20"/>
              </w:rPr>
              <w:t xml:space="preserve">facilities </w:t>
            </w:r>
            <w:r w:rsidR="00BE6D60" w:rsidRPr="10720D28">
              <w:rPr>
                <w:rFonts w:cs="Times New Roman"/>
                <w:color w:val="000000" w:themeColor="text1"/>
                <w:sz w:val="20"/>
                <w:szCs w:val="20"/>
              </w:rPr>
              <w:t>and</w:t>
            </w:r>
            <w:r w:rsidR="00BE6D60" w:rsidRPr="00BE6D60">
              <w:rPr>
                <w:rFonts w:cs="Times New Roman"/>
                <w:color w:val="000000" w:themeColor="text1"/>
                <w:sz w:val="20"/>
                <w:szCs w:val="20"/>
              </w:rPr>
              <w:t xml:space="preserve"> an accessible beach.</w:t>
            </w:r>
          </w:p>
          <w:p w14:paraId="41954339" w14:textId="38B5D3D6" w:rsidR="008B0977" w:rsidRPr="00BE6D60" w:rsidRDefault="008B0977" w:rsidP="00BE6D60">
            <w:pPr>
              <w:spacing w:before="120" w:after="120" w:line="320" w:lineRule="exact"/>
              <w:ind w:left="78" w:right="86"/>
              <w:rPr>
                <w:rFonts w:cs="Times New Roman"/>
                <w:color w:val="000000" w:themeColor="text1"/>
                <w:sz w:val="20"/>
                <w:szCs w:val="20"/>
              </w:rPr>
            </w:pPr>
          </w:p>
          <w:p w14:paraId="20846523" w14:textId="1B87BE64" w:rsidR="00BE6D60" w:rsidRDefault="00BE6D60" w:rsidP="00BE6D60">
            <w:pPr>
              <w:spacing w:before="120" w:after="120" w:line="320" w:lineRule="exact"/>
              <w:ind w:left="78" w:right="86"/>
              <w:rPr>
                <w:rFonts w:cs="Times New Roman"/>
                <w:color w:val="000000" w:themeColor="text1"/>
                <w:sz w:val="20"/>
                <w:szCs w:val="20"/>
              </w:rPr>
            </w:pPr>
            <w:r w:rsidRPr="00BE6D60">
              <w:rPr>
                <w:rFonts w:cs="Times New Roman"/>
                <w:color w:val="000000" w:themeColor="text1"/>
                <w:sz w:val="20"/>
                <w:szCs w:val="20"/>
              </w:rPr>
              <w:t xml:space="preserve">The program recorded 548 attendances, including 271 attendances by people with disability. This averaged 27.4 participants and 13.6 participants with disability per event. </w:t>
            </w:r>
            <w:r w:rsidR="00533767">
              <w:rPr>
                <w:rFonts w:cs="Times New Roman"/>
                <w:color w:val="000000" w:themeColor="text1"/>
                <w:sz w:val="20"/>
                <w:szCs w:val="20"/>
              </w:rPr>
              <w:t>O</w:t>
            </w:r>
            <w:r w:rsidRPr="00BE6D60">
              <w:rPr>
                <w:rFonts w:cs="Times New Roman"/>
                <w:color w:val="000000" w:themeColor="text1"/>
                <w:sz w:val="20"/>
                <w:szCs w:val="20"/>
              </w:rPr>
              <w:t>verall participation was strong and some events attracted more than 20 participants with disability.</w:t>
            </w:r>
            <w:r w:rsidR="0084513B">
              <w:rPr>
                <w:rFonts w:cs="Times New Roman"/>
                <w:color w:val="000000" w:themeColor="text1"/>
                <w:sz w:val="20"/>
                <w:szCs w:val="20"/>
              </w:rPr>
              <w:t xml:space="preserve"> There were 21 volunteers and </w:t>
            </w:r>
            <w:r w:rsidR="004112E7">
              <w:rPr>
                <w:rFonts w:cs="Times New Roman"/>
                <w:color w:val="000000" w:themeColor="text1"/>
                <w:sz w:val="20"/>
                <w:szCs w:val="20"/>
              </w:rPr>
              <w:t>18 family/friend/informal support</w:t>
            </w:r>
            <w:r w:rsidR="00715D3A">
              <w:rPr>
                <w:rFonts w:cs="Times New Roman"/>
                <w:color w:val="000000" w:themeColor="text1"/>
                <w:sz w:val="20"/>
                <w:szCs w:val="20"/>
              </w:rPr>
              <w:t xml:space="preserve"> people.</w:t>
            </w:r>
          </w:p>
          <w:p w14:paraId="1AD4C106" w14:textId="6A8F1A0C" w:rsidR="008B0977" w:rsidRPr="00BE6D60" w:rsidRDefault="008B0977" w:rsidP="00BE6D60">
            <w:pPr>
              <w:spacing w:before="120" w:after="120" w:line="320" w:lineRule="exact"/>
              <w:ind w:left="78" w:right="86"/>
              <w:rPr>
                <w:rFonts w:cs="Times New Roman"/>
                <w:color w:val="000000" w:themeColor="text1"/>
                <w:sz w:val="20"/>
                <w:szCs w:val="20"/>
              </w:rPr>
            </w:pPr>
          </w:p>
          <w:p w14:paraId="33DC6395" w14:textId="77777777" w:rsidR="00BC7123" w:rsidRDefault="00BE6D60" w:rsidP="00BE6D60">
            <w:pPr>
              <w:spacing w:before="120" w:after="120" w:line="320" w:lineRule="exact"/>
              <w:ind w:left="78" w:right="86"/>
              <w:rPr>
                <w:rFonts w:cs="Times New Roman"/>
                <w:color w:val="000000" w:themeColor="text1"/>
                <w:sz w:val="20"/>
                <w:szCs w:val="20"/>
              </w:rPr>
            </w:pPr>
            <w:r w:rsidRPr="00BE6D60">
              <w:rPr>
                <w:rFonts w:cs="Times New Roman"/>
                <w:color w:val="000000" w:themeColor="text1"/>
                <w:sz w:val="20"/>
                <w:szCs w:val="20"/>
              </w:rPr>
              <w:t xml:space="preserve">Activities increased social connection, confidence, mobility and physical activity. </w:t>
            </w:r>
            <w:r w:rsidR="00C14B60">
              <w:rPr>
                <w:rFonts w:cs="Times New Roman"/>
                <w:color w:val="000000" w:themeColor="text1"/>
                <w:sz w:val="20"/>
                <w:szCs w:val="20"/>
              </w:rPr>
              <w:t>D</w:t>
            </w:r>
            <w:r w:rsidRPr="00BE6D60">
              <w:rPr>
                <w:rFonts w:cs="Times New Roman"/>
                <w:color w:val="000000" w:themeColor="text1"/>
                <w:sz w:val="20"/>
                <w:szCs w:val="20"/>
              </w:rPr>
              <w:t xml:space="preserve">eafblind access requirements </w:t>
            </w:r>
            <w:r w:rsidR="00C14B60">
              <w:rPr>
                <w:rFonts w:cs="Times New Roman"/>
                <w:color w:val="000000" w:themeColor="text1"/>
                <w:sz w:val="20"/>
                <w:szCs w:val="20"/>
              </w:rPr>
              <w:t xml:space="preserve">were made </w:t>
            </w:r>
            <w:r w:rsidRPr="00BE6D60">
              <w:rPr>
                <w:rFonts w:cs="Times New Roman"/>
                <w:color w:val="000000" w:themeColor="text1"/>
                <w:sz w:val="20"/>
                <w:szCs w:val="20"/>
              </w:rPr>
              <w:t>visible to venues and service providers, giving staff practical experience in accommodating deafblind visitors. Volunteers, interpreters and communication guides developed skills in guiding, Auslan and deafblind communication in real community settings. Deafblind staff also strengthened their skills in coordinating accessible group outings, liaising with venues and responding to changing participant and access needs.</w:t>
            </w:r>
          </w:p>
          <w:p w14:paraId="4ABBF4EF" w14:textId="678785AC" w:rsidR="00DF7852" w:rsidRDefault="00DF7852" w:rsidP="00BE6D60">
            <w:pPr>
              <w:spacing w:before="120" w:after="120" w:line="320" w:lineRule="exact"/>
              <w:ind w:left="78" w:right="86"/>
              <w:rPr>
                <w:rFonts w:cs="Times New Roman"/>
                <w:color w:val="000000" w:themeColor="text1"/>
                <w:sz w:val="20"/>
                <w:szCs w:val="20"/>
              </w:rPr>
            </w:pPr>
            <w:hyperlink r:id="rId17" w:history="1">
              <w:r w:rsidRPr="002F43BE">
                <w:rPr>
                  <w:rStyle w:val="Hyperlink"/>
                  <w:rFonts w:cs="Times New Roman"/>
                  <w:sz w:val="20"/>
                  <w:szCs w:val="20"/>
                </w:rPr>
                <w:t>https://deafblindvictoria.com/2025/10/02/sensas-escape-room-in-south-yarra/</w:t>
              </w:r>
            </w:hyperlink>
            <w:r>
              <w:rPr>
                <w:rFonts w:cs="Times New Roman"/>
                <w:color w:val="000000" w:themeColor="text1"/>
                <w:sz w:val="20"/>
                <w:szCs w:val="20"/>
              </w:rPr>
              <w:t xml:space="preserve"> </w:t>
            </w:r>
          </w:p>
          <w:p w14:paraId="01A18BF9" w14:textId="39EF6AAC" w:rsidR="00643A89" w:rsidRDefault="00643A89" w:rsidP="00BE6D60">
            <w:pPr>
              <w:spacing w:before="120" w:after="120" w:line="320" w:lineRule="exact"/>
              <w:ind w:left="78" w:right="86"/>
              <w:rPr>
                <w:rFonts w:cs="Times New Roman"/>
                <w:color w:val="000000" w:themeColor="text1"/>
                <w:sz w:val="20"/>
                <w:szCs w:val="20"/>
              </w:rPr>
            </w:pPr>
            <w:hyperlink r:id="rId18" w:history="1">
              <w:r w:rsidRPr="002F43BE">
                <w:rPr>
                  <w:rStyle w:val="Hyperlink"/>
                  <w:rFonts w:cs="Times New Roman"/>
                  <w:sz w:val="20"/>
                  <w:szCs w:val="20"/>
                </w:rPr>
                <w:t>https://deafblindvictoria.com/2026/01/24/rec-day-at-frankstons-accessible-beach/</w:t>
              </w:r>
            </w:hyperlink>
            <w:r>
              <w:rPr>
                <w:rFonts w:cs="Times New Roman"/>
                <w:color w:val="000000" w:themeColor="text1"/>
                <w:sz w:val="20"/>
                <w:szCs w:val="20"/>
              </w:rPr>
              <w:t xml:space="preserve"> </w:t>
            </w:r>
          </w:p>
          <w:p w14:paraId="45F37236" w14:textId="6BD82678" w:rsidR="00013D85" w:rsidRPr="00BE6D60" w:rsidRDefault="00DF7852" w:rsidP="00643A89">
            <w:pPr>
              <w:spacing w:before="120" w:after="120" w:line="320" w:lineRule="exact"/>
              <w:ind w:left="78" w:right="86"/>
              <w:rPr>
                <w:rFonts w:cs="Times New Roman"/>
                <w:color w:val="000000" w:themeColor="text1"/>
                <w:sz w:val="20"/>
                <w:szCs w:val="20"/>
              </w:rPr>
            </w:pPr>
            <w:hyperlink r:id="rId19" w:history="1">
              <w:r w:rsidRPr="002F43BE">
                <w:rPr>
                  <w:rStyle w:val="Hyperlink"/>
                  <w:rFonts w:cs="Times New Roman"/>
                  <w:sz w:val="20"/>
                  <w:szCs w:val="20"/>
                </w:rPr>
                <w:t>https://deafblindvictoria.com/2025/05/21/a-look-back-at-recreation-events-in-2024/</w:t>
              </w:r>
            </w:hyperlink>
          </w:p>
        </w:tc>
      </w:tr>
      <w:tr w:rsidR="00C81212" w:rsidRPr="00FE4A11" w14:paraId="5599C684" w14:textId="77777777" w:rsidTr="006E382B">
        <w:trPr>
          <w:trHeight w:val="376"/>
        </w:trPr>
        <w:tc>
          <w:tcPr>
            <w:tcW w:w="5098" w:type="dxa"/>
          </w:tcPr>
          <w:p w14:paraId="7C0A2C7A" w14:textId="77777777" w:rsidR="00C81212" w:rsidRDefault="00C81212" w:rsidP="00B5745E">
            <w:pPr>
              <w:pStyle w:val="ListParagraph"/>
              <w:numPr>
                <w:ilvl w:val="0"/>
                <w:numId w:val="16"/>
              </w:numPr>
              <w:spacing w:before="120" w:after="120" w:line="320" w:lineRule="exact"/>
              <w:ind w:right="86"/>
              <w:rPr>
                <w:rFonts w:cs="Times New Roman"/>
                <w:sz w:val="20"/>
                <w:szCs w:val="20"/>
              </w:rPr>
            </w:pPr>
            <w:r>
              <w:rPr>
                <w:rFonts w:cs="Times New Roman"/>
                <w:sz w:val="20"/>
                <w:szCs w:val="20"/>
              </w:rPr>
              <w:t>Deafblind Victorians gain social connection in a supportive and relaxed setting.</w:t>
            </w:r>
          </w:p>
          <w:p w14:paraId="2D594FB0" w14:textId="77777777" w:rsidR="00C81212" w:rsidRDefault="00C81212" w:rsidP="00B5745E">
            <w:pPr>
              <w:pStyle w:val="ListParagraph"/>
              <w:numPr>
                <w:ilvl w:val="0"/>
                <w:numId w:val="16"/>
              </w:numPr>
              <w:spacing w:before="120" w:after="120" w:line="320" w:lineRule="exact"/>
              <w:ind w:right="86"/>
              <w:rPr>
                <w:rFonts w:cs="Times New Roman"/>
                <w:sz w:val="20"/>
                <w:szCs w:val="20"/>
              </w:rPr>
            </w:pPr>
            <w:r>
              <w:rPr>
                <w:rFonts w:cs="Times New Roman"/>
                <w:sz w:val="20"/>
                <w:szCs w:val="20"/>
              </w:rPr>
              <w:lastRenderedPageBreak/>
              <w:t xml:space="preserve">Participants gaining </w:t>
            </w:r>
            <w:r w:rsidRPr="00F134DF">
              <w:rPr>
                <w:rFonts w:cs="Times New Roman"/>
                <w:sz w:val="20"/>
                <w:szCs w:val="20"/>
              </w:rPr>
              <w:t xml:space="preserve">self-esteem and confidence </w:t>
            </w:r>
            <w:r>
              <w:rPr>
                <w:rFonts w:cs="Times New Roman"/>
                <w:sz w:val="20"/>
                <w:szCs w:val="20"/>
              </w:rPr>
              <w:t>by being</w:t>
            </w:r>
            <w:r w:rsidRPr="00F134DF">
              <w:rPr>
                <w:rFonts w:cs="Times New Roman"/>
                <w:sz w:val="20"/>
                <w:szCs w:val="20"/>
              </w:rPr>
              <w:t xml:space="preserve"> valued for their expertise</w:t>
            </w:r>
            <w:r>
              <w:rPr>
                <w:rFonts w:cs="Times New Roman"/>
                <w:sz w:val="20"/>
                <w:szCs w:val="20"/>
              </w:rPr>
              <w:t xml:space="preserve"> as they share skills and knowledge.</w:t>
            </w:r>
          </w:p>
          <w:p w14:paraId="5652E715" w14:textId="77777777" w:rsidR="00C81212" w:rsidRPr="00566205" w:rsidRDefault="00C81212" w:rsidP="00B5745E">
            <w:pPr>
              <w:pStyle w:val="ListParagraph"/>
              <w:numPr>
                <w:ilvl w:val="0"/>
                <w:numId w:val="16"/>
              </w:numPr>
              <w:spacing w:before="120" w:after="120" w:line="320" w:lineRule="exact"/>
              <w:ind w:right="86"/>
              <w:rPr>
                <w:rFonts w:cs="Times New Roman"/>
                <w:sz w:val="20"/>
                <w:szCs w:val="20"/>
              </w:rPr>
            </w:pPr>
            <w:r>
              <w:rPr>
                <w:rFonts w:cs="Times New Roman"/>
                <w:sz w:val="20"/>
                <w:szCs w:val="20"/>
              </w:rPr>
              <w:t>Deafblind Victorians experience mainstream art/craft activities.</w:t>
            </w:r>
          </w:p>
          <w:p w14:paraId="4577E9CB" w14:textId="77777777" w:rsidR="00C81212" w:rsidRDefault="00C81212">
            <w:pPr>
              <w:spacing w:before="120" w:after="120" w:line="320" w:lineRule="exact"/>
              <w:ind w:right="86"/>
              <w:rPr>
                <w:rFonts w:cs="Times New Roman"/>
                <w:sz w:val="20"/>
                <w:szCs w:val="20"/>
              </w:rPr>
            </w:pPr>
            <w:r>
              <w:rPr>
                <w:rFonts w:cs="Times New Roman"/>
                <w:sz w:val="20"/>
                <w:szCs w:val="20"/>
              </w:rPr>
              <w:t>I</w:t>
            </w:r>
            <w:r w:rsidRPr="003B09DA">
              <w:rPr>
                <w:rFonts w:cs="Times New Roman"/>
                <w:sz w:val="20"/>
                <w:szCs w:val="20"/>
              </w:rPr>
              <w:t>ssue addressed:</w:t>
            </w:r>
          </w:p>
          <w:p w14:paraId="2450F06E" w14:textId="77777777" w:rsidR="00C81212" w:rsidRDefault="00C81212">
            <w:pPr>
              <w:spacing w:before="120" w:after="120" w:line="320" w:lineRule="exact"/>
              <w:ind w:left="214" w:right="86"/>
              <w:rPr>
                <w:rFonts w:cs="Times New Roman"/>
                <w:sz w:val="20"/>
                <w:szCs w:val="20"/>
              </w:rPr>
            </w:pPr>
            <w:r>
              <w:rPr>
                <w:rFonts w:cs="Times New Roman"/>
                <w:sz w:val="20"/>
                <w:szCs w:val="20"/>
              </w:rPr>
              <w:t xml:space="preserve">Deafblind social isolation, </w:t>
            </w:r>
            <w:r w:rsidRPr="00566205">
              <w:rPr>
                <w:rFonts w:cs="Times New Roman"/>
                <w:sz w:val="20"/>
                <w:szCs w:val="20"/>
              </w:rPr>
              <w:t xml:space="preserve">reduced self-esteem, and limited opportunities for personal growth and community engagement. </w:t>
            </w:r>
          </w:p>
          <w:p w14:paraId="50248413" w14:textId="77777777" w:rsidR="00C81212" w:rsidRDefault="00C81212">
            <w:pPr>
              <w:spacing w:before="120" w:after="120" w:line="320" w:lineRule="exact"/>
              <w:ind w:left="214" w:right="86"/>
              <w:rPr>
                <w:rFonts w:cs="Times New Roman"/>
                <w:sz w:val="20"/>
                <w:szCs w:val="20"/>
              </w:rPr>
            </w:pPr>
            <w:r>
              <w:rPr>
                <w:rFonts w:cs="Times New Roman"/>
                <w:sz w:val="20"/>
                <w:szCs w:val="20"/>
              </w:rPr>
              <w:t xml:space="preserve">Several DBV members are skilled in hands-on crafts. Through this program they </w:t>
            </w:r>
            <w:r w:rsidRPr="00566205">
              <w:rPr>
                <w:rFonts w:cs="Times New Roman"/>
                <w:sz w:val="20"/>
                <w:szCs w:val="20"/>
              </w:rPr>
              <w:t xml:space="preserve">can share their skills and knowledge, </w:t>
            </w:r>
            <w:proofErr w:type="gramStart"/>
            <w:r w:rsidRPr="00566205">
              <w:rPr>
                <w:rFonts w:cs="Times New Roman"/>
                <w:sz w:val="20"/>
                <w:szCs w:val="20"/>
              </w:rPr>
              <w:t>fostering</w:t>
            </w:r>
            <w:proofErr w:type="gramEnd"/>
            <w:r w:rsidRPr="00566205">
              <w:rPr>
                <w:rFonts w:cs="Times New Roman"/>
                <w:sz w:val="20"/>
                <w:szCs w:val="20"/>
              </w:rPr>
              <w:t xml:space="preserve"> a sense of purpose and belonging.</w:t>
            </w:r>
            <w:r>
              <w:rPr>
                <w:rFonts w:cs="Times New Roman"/>
                <w:sz w:val="20"/>
                <w:szCs w:val="20"/>
              </w:rPr>
              <w:t xml:space="preserve"> </w:t>
            </w:r>
            <w:r w:rsidRPr="003B09DA">
              <w:rPr>
                <w:rFonts w:cs="Times New Roman"/>
                <w:sz w:val="20"/>
                <w:szCs w:val="20"/>
              </w:rPr>
              <w:t>The casual setting allows even unskilled deafblind people to have something to do with their hands while making social connections</w:t>
            </w:r>
            <w:r>
              <w:rPr>
                <w:rFonts w:cs="Times New Roman"/>
                <w:sz w:val="20"/>
                <w:szCs w:val="20"/>
              </w:rPr>
              <w:t xml:space="preserve"> with each other, guests, and volunteers.</w:t>
            </w:r>
          </w:p>
        </w:tc>
        <w:tc>
          <w:tcPr>
            <w:tcW w:w="2268" w:type="dxa"/>
            <w:tcBorders>
              <w:top w:val="single" w:sz="4" w:space="0" w:color="auto"/>
              <w:bottom w:val="single" w:sz="4" w:space="0" w:color="auto"/>
            </w:tcBorders>
          </w:tcPr>
          <w:p w14:paraId="23EBBE1F" w14:textId="42EC28DB" w:rsidR="00C81212" w:rsidRPr="00A217A5" w:rsidRDefault="00C81212" w:rsidP="00B5745E">
            <w:pPr>
              <w:pStyle w:val="ListParagraph"/>
              <w:numPr>
                <w:ilvl w:val="0"/>
                <w:numId w:val="14"/>
              </w:numPr>
              <w:spacing w:before="120" w:after="120" w:line="360" w:lineRule="auto"/>
              <w:ind w:right="86"/>
              <w:rPr>
                <w:rFonts w:cs="Times New Roman"/>
                <w:b/>
                <w:bCs/>
                <w:sz w:val="20"/>
                <w:szCs w:val="20"/>
              </w:rPr>
            </w:pPr>
            <w:r w:rsidRPr="00A217A5">
              <w:rPr>
                <w:rFonts w:cs="Times New Roman"/>
                <w:b/>
                <w:bCs/>
                <w:sz w:val="20"/>
                <w:szCs w:val="20"/>
              </w:rPr>
              <w:lastRenderedPageBreak/>
              <w:t xml:space="preserve">Craft Group </w:t>
            </w:r>
          </w:p>
          <w:p w14:paraId="25E97059" w14:textId="77777777" w:rsidR="00C81212" w:rsidRDefault="00C81212">
            <w:pPr>
              <w:spacing w:before="120" w:after="120" w:line="360" w:lineRule="auto"/>
              <w:ind w:left="113" w:right="86"/>
              <w:rPr>
                <w:rFonts w:cs="Times New Roman"/>
                <w:sz w:val="20"/>
                <w:szCs w:val="20"/>
              </w:rPr>
            </w:pPr>
            <w:r w:rsidRPr="003B09DA">
              <w:rPr>
                <w:rFonts w:cs="Times New Roman"/>
                <w:sz w:val="20"/>
                <w:szCs w:val="20"/>
              </w:rPr>
              <w:t xml:space="preserve">Deafblind people and others meet </w:t>
            </w:r>
            <w:r>
              <w:rPr>
                <w:rFonts w:cs="Times New Roman"/>
                <w:sz w:val="20"/>
                <w:szCs w:val="20"/>
              </w:rPr>
              <w:t xml:space="preserve">once a </w:t>
            </w:r>
            <w:r>
              <w:rPr>
                <w:rFonts w:cs="Times New Roman"/>
                <w:sz w:val="20"/>
                <w:szCs w:val="20"/>
              </w:rPr>
              <w:lastRenderedPageBreak/>
              <w:t xml:space="preserve">month </w:t>
            </w:r>
            <w:r w:rsidRPr="003B09DA">
              <w:rPr>
                <w:rFonts w:cs="Times New Roman"/>
                <w:sz w:val="20"/>
                <w:szCs w:val="20"/>
              </w:rPr>
              <w:t>for hands-on art and craft activities, with a focus on peer skill-sharing.</w:t>
            </w:r>
          </w:p>
          <w:p w14:paraId="0787CBF2" w14:textId="77777777" w:rsidR="00C81212" w:rsidRDefault="00C81212">
            <w:pPr>
              <w:spacing w:before="120" w:after="120" w:line="360" w:lineRule="auto"/>
              <w:ind w:left="113" w:right="86"/>
              <w:rPr>
                <w:rFonts w:cs="Times New Roman"/>
                <w:sz w:val="20"/>
                <w:szCs w:val="20"/>
              </w:rPr>
            </w:pPr>
          </w:p>
          <w:p w14:paraId="7FA7AC92" w14:textId="77777777" w:rsidR="00C81212" w:rsidRPr="00A92147" w:rsidRDefault="00C81212">
            <w:pPr>
              <w:spacing w:before="120" w:after="120" w:line="360" w:lineRule="auto"/>
              <w:ind w:left="113" w:right="86"/>
              <w:rPr>
                <w:rFonts w:cs="Times New Roman"/>
                <w:sz w:val="20"/>
                <w:szCs w:val="20"/>
              </w:rPr>
            </w:pPr>
            <w:r w:rsidRPr="00A92147">
              <w:rPr>
                <w:rFonts w:cs="Times New Roman"/>
                <w:sz w:val="20"/>
                <w:szCs w:val="20"/>
              </w:rPr>
              <w:t>10 events per year</w:t>
            </w:r>
          </w:p>
          <w:p w14:paraId="5E945CF1" w14:textId="77777777" w:rsidR="00C81212" w:rsidRPr="003B09DA" w:rsidRDefault="00C81212">
            <w:pPr>
              <w:spacing w:before="120" w:after="120" w:line="360" w:lineRule="auto"/>
              <w:ind w:left="78" w:right="86"/>
              <w:rPr>
                <w:rFonts w:cs="Times New Roman"/>
                <w:b/>
                <w:bCs/>
                <w:sz w:val="20"/>
                <w:szCs w:val="20"/>
              </w:rPr>
            </w:pPr>
            <w:r>
              <w:rPr>
                <w:rFonts w:cs="Times New Roman"/>
                <w:sz w:val="20"/>
                <w:szCs w:val="20"/>
              </w:rPr>
              <w:t>Target average number of participants with disability per event: 15</w:t>
            </w:r>
          </w:p>
        </w:tc>
        <w:tc>
          <w:tcPr>
            <w:tcW w:w="1276" w:type="dxa"/>
            <w:tcBorders>
              <w:top w:val="single" w:sz="4" w:space="0" w:color="auto"/>
              <w:bottom w:val="single" w:sz="4" w:space="0" w:color="auto"/>
            </w:tcBorders>
          </w:tcPr>
          <w:p w14:paraId="7CBE65C9" w14:textId="77777777" w:rsidR="00C81212" w:rsidRDefault="00C81212" w:rsidP="00C52817">
            <w:pPr>
              <w:spacing w:after="0" w:line="360" w:lineRule="auto"/>
              <w:ind w:left="82" w:right="86"/>
              <w:rPr>
                <w:rFonts w:cs="Times New Roman"/>
                <w:sz w:val="20"/>
                <w:szCs w:val="20"/>
              </w:rPr>
            </w:pPr>
          </w:p>
          <w:p w14:paraId="2F53C0DD" w14:textId="77777777" w:rsidR="00C81212" w:rsidRPr="003B09DA"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3B1AA70B" w14:textId="77777777" w:rsidR="00C81212" w:rsidRDefault="00C81212" w:rsidP="00914891">
            <w:pPr>
              <w:spacing w:before="120" w:after="120" w:line="320" w:lineRule="exact"/>
              <w:ind w:left="226" w:right="86"/>
              <w:rPr>
                <w:rFonts w:cs="Times New Roman"/>
                <w:sz w:val="20"/>
                <w:szCs w:val="20"/>
              </w:rPr>
            </w:pPr>
            <w:r w:rsidRPr="00914891">
              <w:rPr>
                <w:rFonts w:cs="Times New Roman"/>
                <w:sz w:val="20"/>
                <w:szCs w:val="20"/>
              </w:rPr>
              <w:t>Total number of participants with disability</w:t>
            </w:r>
          </w:p>
          <w:p w14:paraId="5FFEAF5E" w14:textId="77777777" w:rsidR="00914891" w:rsidRPr="00914891" w:rsidRDefault="00914891" w:rsidP="00914891">
            <w:pPr>
              <w:spacing w:before="120" w:after="120" w:line="320" w:lineRule="exact"/>
              <w:ind w:left="226" w:right="86"/>
              <w:rPr>
                <w:rFonts w:cs="Times New Roman"/>
                <w:sz w:val="20"/>
                <w:szCs w:val="20"/>
              </w:rPr>
            </w:pPr>
          </w:p>
          <w:p w14:paraId="088712C9" w14:textId="77777777" w:rsidR="00C81212" w:rsidRDefault="00C81212" w:rsidP="00914891">
            <w:pPr>
              <w:spacing w:before="120" w:after="120" w:line="320" w:lineRule="exact"/>
              <w:ind w:left="226" w:right="86"/>
              <w:rPr>
                <w:rFonts w:cs="Times New Roman"/>
                <w:sz w:val="20"/>
                <w:szCs w:val="20"/>
              </w:rPr>
            </w:pPr>
            <w:r w:rsidRPr="00914891">
              <w:rPr>
                <w:rFonts w:cs="Times New Roman"/>
                <w:sz w:val="20"/>
                <w:szCs w:val="20"/>
              </w:rPr>
              <w:lastRenderedPageBreak/>
              <w:t>Total number of participants (including volunteers, family members and others)</w:t>
            </w:r>
          </w:p>
          <w:p w14:paraId="7C5AA879" w14:textId="77777777" w:rsidR="00914891" w:rsidRPr="00914891" w:rsidRDefault="00914891" w:rsidP="00914891">
            <w:pPr>
              <w:spacing w:before="120" w:after="120" w:line="320" w:lineRule="exact"/>
              <w:ind w:left="226" w:right="86"/>
              <w:rPr>
                <w:rFonts w:cs="Times New Roman"/>
                <w:sz w:val="20"/>
                <w:szCs w:val="20"/>
              </w:rPr>
            </w:pPr>
          </w:p>
          <w:p w14:paraId="40E86EEE" w14:textId="77777777" w:rsidR="00C81212" w:rsidRPr="00914891" w:rsidRDefault="00C81212" w:rsidP="00914891">
            <w:pPr>
              <w:spacing w:before="120" w:after="120" w:line="320" w:lineRule="exact"/>
              <w:ind w:left="226" w:right="86"/>
              <w:rPr>
                <w:rFonts w:cs="Times New Roman"/>
                <w:sz w:val="20"/>
                <w:szCs w:val="20"/>
              </w:rPr>
            </w:pPr>
            <w:r w:rsidRPr="00914891">
              <w:rPr>
                <w:rFonts w:cs="Times New Roman"/>
                <w:sz w:val="20"/>
                <w:szCs w:val="20"/>
              </w:rPr>
              <w:t>Number of activities</w:t>
            </w:r>
          </w:p>
          <w:p w14:paraId="7C9324D9" w14:textId="77777777" w:rsidR="00914891" w:rsidRDefault="00914891" w:rsidP="00914891">
            <w:pPr>
              <w:spacing w:before="120" w:after="120" w:line="320" w:lineRule="exact"/>
              <w:ind w:left="226" w:right="86"/>
              <w:rPr>
                <w:rFonts w:cs="Times New Roman"/>
                <w:sz w:val="20"/>
                <w:szCs w:val="20"/>
              </w:rPr>
            </w:pPr>
          </w:p>
          <w:p w14:paraId="2FF465FF" w14:textId="3CFE230B" w:rsidR="00C81212" w:rsidRPr="00914891" w:rsidRDefault="00C81212" w:rsidP="00914891">
            <w:pPr>
              <w:spacing w:before="120" w:after="120" w:line="320" w:lineRule="exact"/>
              <w:ind w:left="226" w:right="86"/>
              <w:rPr>
                <w:rFonts w:cs="Times New Roman"/>
                <w:sz w:val="20"/>
                <w:szCs w:val="20"/>
              </w:rPr>
            </w:pPr>
            <w:r w:rsidRPr="00914891">
              <w:rPr>
                <w:rFonts w:cs="Times New Roman"/>
                <w:sz w:val="20"/>
                <w:szCs w:val="20"/>
              </w:rPr>
              <w:t>Range of arts/crafts</w:t>
            </w:r>
          </w:p>
        </w:tc>
        <w:tc>
          <w:tcPr>
            <w:tcW w:w="1418" w:type="dxa"/>
            <w:tcBorders>
              <w:top w:val="single" w:sz="4" w:space="0" w:color="auto"/>
              <w:bottom w:val="single" w:sz="4" w:space="0" w:color="auto"/>
            </w:tcBorders>
          </w:tcPr>
          <w:p w14:paraId="4DF9B0B1" w14:textId="0A80FDBE" w:rsidR="00C81212" w:rsidRPr="00B40EB8" w:rsidRDefault="00260019" w:rsidP="007338AE">
            <w:pPr>
              <w:spacing w:after="0" w:line="240" w:lineRule="auto"/>
              <w:ind w:left="85" w:right="86"/>
              <w:rPr>
                <w:rFonts w:cs="Times New Roman"/>
                <w:i/>
                <w:iCs/>
                <w:color w:val="000000" w:themeColor="text1"/>
                <w:highlight w:val="yellow"/>
              </w:rPr>
            </w:pPr>
            <w:r>
              <w:rPr>
                <w:rFonts w:cs="Times New Roman"/>
                <w:i/>
                <w:iCs/>
                <w:color w:val="000000" w:themeColor="text1"/>
              </w:rPr>
              <w:lastRenderedPageBreak/>
              <w:br/>
            </w:r>
            <w:r w:rsidRPr="00217302">
              <w:rPr>
                <w:rFonts w:cs="Times New Roman"/>
                <w:i/>
                <w:iCs/>
                <w:color w:val="000000" w:themeColor="text1"/>
              </w:rPr>
              <w:t>Complete</w:t>
            </w:r>
          </w:p>
        </w:tc>
        <w:tc>
          <w:tcPr>
            <w:tcW w:w="9639" w:type="dxa"/>
            <w:tcBorders>
              <w:top w:val="single" w:sz="4" w:space="0" w:color="auto"/>
              <w:bottom w:val="single" w:sz="4" w:space="0" w:color="auto"/>
            </w:tcBorders>
          </w:tcPr>
          <w:p w14:paraId="216D4712" w14:textId="79833383" w:rsidR="00360F24" w:rsidRPr="00360F24" w:rsidRDefault="00360F24" w:rsidP="006D07A1">
            <w:pPr>
              <w:spacing w:before="120" w:after="120" w:line="320" w:lineRule="exact"/>
              <w:ind w:left="231" w:right="86"/>
              <w:rPr>
                <w:rFonts w:cs="Times New Roman"/>
                <w:color w:val="000000" w:themeColor="text1"/>
                <w:sz w:val="20"/>
                <w:szCs w:val="20"/>
              </w:rPr>
            </w:pPr>
            <w:r w:rsidRPr="5F5A105A">
              <w:rPr>
                <w:rFonts w:cs="Times New Roman"/>
                <w:color w:val="000000" w:themeColor="text1"/>
                <w:sz w:val="20"/>
                <w:szCs w:val="20"/>
              </w:rPr>
              <w:t>Craft</w:t>
            </w:r>
            <w:r w:rsidRPr="00360F24">
              <w:rPr>
                <w:rFonts w:cs="Times New Roman"/>
                <w:color w:val="000000" w:themeColor="text1"/>
                <w:sz w:val="20"/>
                <w:szCs w:val="20"/>
              </w:rPr>
              <w:t xml:space="preserve"> Group provided regular hands-on activities that supported social connection, creativity and peer skill-sharing for deafblind people</w:t>
            </w:r>
            <w:r w:rsidR="00A15601" w:rsidRPr="21FC1CC6">
              <w:rPr>
                <w:rFonts w:cs="Times New Roman"/>
                <w:color w:val="000000" w:themeColor="text1"/>
                <w:sz w:val="20"/>
                <w:szCs w:val="20"/>
              </w:rPr>
              <w:t xml:space="preserve"> throughout the project period</w:t>
            </w:r>
            <w:r w:rsidRPr="21FC1CC6">
              <w:rPr>
                <w:rFonts w:cs="Times New Roman"/>
                <w:color w:val="000000" w:themeColor="text1"/>
                <w:sz w:val="20"/>
                <w:szCs w:val="20"/>
              </w:rPr>
              <w:t>.</w:t>
            </w:r>
            <w:r w:rsidRPr="00360F24">
              <w:rPr>
                <w:rFonts w:cs="Times New Roman"/>
                <w:color w:val="000000" w:themeColor="text1"/>
                <w:sz w:val="20"/>
                <w:szCs w:val="20"/>
              </w:rPr>
              <w:t xml:space="preserve"> Sessions included ceramics, knitting, crochet, macrame, pom-poms, wearable art, decorations, tactile greeting cards and yarn-based works used in public awareness activities.</w:t>
            </w:r>
          </w:p>
          <w:p w14:paraId="784C40F9" w14:textId="77777777" w:rsidR="00360F24" w:rsidRPr="00360F24" w:rsidRDefault="00360F24" w:rsidP="006D07A1">
            <w:pPr>
              <w:spacing w:before="120" w:after="120" w:line="320" w:lineRule="exact"/>
              <w:ind w:left="231" w:right="86"/>
              <w:rPr>
                <w:rFonts w:cs="Times New Roman"/>
                <w:color w:val="000000" w:themeColor="text1"/>
                <w:sz w:val="20"/>
                <w:szCs w:val="20"/>
              </w:rPr>
            </w:pPr>
          </w:p>
          <w:p w14:paraId="706917CC" w14:textId="79E568A2" w:rsidR="00360F24" w:rsidRDefault="00A70B27" w:rsidP="006D07A1">
            <w:pPr>
              <w:spacing w:before="120" w:after="120" w:line="320" w:lineRule="exact"/>
              <w:ind w:left="231" w:right="86"/>
              <w:rPr>
                <w:rFonts w:cs="Times New Roman"/>
                <w:color w:val="000000" w:themeColor="text1"/>
                <w:sz w:val="20"/>
                <w:szCs w:val="20"/>
              </w:rPr>
            </w:pPr>
            <w:r w:rsidRPr="00A70B27">
              <w:rPr>
                <w:rFonts w:cs="Times New Roman"/>
                <w:color w:val="000000" w:themeColor="text1"/>
                <w:sz w:val="20"/>
                <w:szCs w:val="20"/>
              </w:rPr>
              <w:t>The project delivered 20 Craft Group sessions, recording 476 attendances, including 262 by people with disability. This averaged 23.8 participants and 13.1 participants with disability per session.</w:t>
            </w:r>
          </w:p>
          <w:p w14:paraId="1473F9F9" w14:textId="77777777" w:rsidR="00A024C5" w:rsidRPr="00360F24" w:rsidRDefault="00A024C5" w:rsidP="006D07A1">
            <w:pPr>
              <w:spacing w:before="120" w:after="120" w:line="320" w:lineRule="exact"/>
              <w:ind w:left="231" w:right="86"/>
              <w:rPr>
                <w:rFonts w:cs="Times New Roman"/>
                <w:color w:val="000000" w:themeColor="text1"/>
                <w:sz w:val="20"/>
                <w:szCs w:val="20"/>
              </w:rPr>
            </w:pPr>
          </w:p>
          <w:p w14:paraId="0AC2EBBE" w14:textId="5DD177F4" w:rsidR="00360F24" w:rsidRPr="00360F24" w:rsidRDefault="00360F24" w:rsidP="006D07A1">
            <w:pPr>
              <w:spacing w:before="120" w:after="120" w:line="320" w:lineRule="exact"/>
              <w:ind w:left="231" w:right="86"/>
              <w:rPr>
                <w:rFonts w:cs="Times New Roman"/>
                <w:color w:val="000000" w:themeColor="text1"/>
                <w:sz w:val="20"/>
                <w:szCs w:val="20"/>
              </w:rPr>
            </w:pPr>
            <w:r w:rsidRPr="00360F24">
              <w:rPr>
                <w:rFonts w:cs="Times New Roman"/>
                <w:color w:val="000000" w:themeColor="text1"/>
                <w:sz w:val="20"/>
                <w:szCs w:val="20"/>
              </w:rPr>
              <w:t xml:space="preserve">Craft Group gave deafblind participants opportunities to learn new skills, teach others and contribute their own expertise in a relaxed and accessible setting. The project concluded with an exhibition attended by 62 people. It </w:t>
            </w:r>
            <w:r w:rsidR="00EB4B43">
              <w:rPr>
                <w:rFonts w:cs="Times New Roman"/>
                <w:color w:val="000000" w:themeColor="text1"/>
                <w:sz w:val="20"/>
                <w:szCs w:val="20"/>
              </w:rPr>
              <w:t>showcased the work made at Craft Group, alon</w:t>
            </w:r>
            <w:r w:rsidR="00AB61F6">
              <w:rPr>
                <w:rFonts w:cs="Times New Roman"/>
                <w:color w:val="000000" w:themeColor="text1"/>
                <w:sz w:val="20"/>
                <w:szCs w:val="20"/>
              </w:rPr>
              <w:t>g</w:t>
            </w:r>
            <w:r w:rsidR="00EB4B43">
              <w:rPr>
                <w:rFonts w:cs="Times New Roman"/>
                <w:color w:val="000000" w:themeColor="text1"/>
                <w:sz w:val="20"/>
                <w:szCs w:val="20"/>
              </w:rPr>
              <w:t>side</w:t>
            </w:r>
            <w:r w:rsidRPr="00360F24">
              <w:rPr>
                <w:rFonts w:cs="Times New Roman"/>
                <w:color w:val="000000" w:themeColor="text1"/>
                <w:sz w:val="20"/>
                <w:szCs w:val="20"/>
              </w:rPr>
              <w:t xml:space="preserve"> work donated by deafblind artists from the Hunter region</w:t>
            </w:r>
            <w:r w:rsidR="00A948B8">
              <w:rPr>
                <w:rFonts w:cs="Times New Roman"/>
                <w:color w:val="000000" w:themeColor="text1"/>
                <w:sz w:val="20"/>
                <w:szCs w:val="20"/>
              </w:rPr>
              <w:t>.</w:t>
            </w:r>
          </w:p>
          <w:p w14:paraId="72DA8A73" w14:textId="77777777" w:rsidR="00360F24" w:rsidRPr="00360F24" w:rsidRDefault="00360F24" w:rsidP="006D07A1">
            <w:pPr>
              <w:spacing w:before="120" w:after="120" w:line="320" w:lineRule="exact"/>
              <w:ind w:left="231" w:right="86"/>
              <w:rPr>
                <w:rFonts w:cs="Times New Roman"/>
                <w:color w:val="000000" w:themeColor="text1"/>
                <w:sz w:val="20"/>
                <w:szCs w:val="20"/>
              </w:rPr>
            </w:pPr>
          </w:p>
          <w:p w14:paraId="3C7038B4" w14:textId="040DA76A" w:rsidR="006A0DAC" w:rsidRDefault="00360F24" w:rsidP="006D07A1">
            <w:pPr>
              <w:spacing w:before="120" w:after="120" w:line="320" w:lineRule="exact"/>
              <w:ind w:left="231" w:right="86"/>
              <w:rPr>
                <w:rFonts w:cs="Times New Roman"/>
                <w:color w:val="000000" w:themeColor="text1"/>
                <w:sz w:val="20"/>
                <w:szCs w:val="20"/>
              </w:rPr>
            </w:pPr>
            <w:r w:rsidRPr="00360F24">
              <w:rPr>
                <w:rFonts w:cs="Times New Roman"/>
                <w:color w:val="000000" w:themeColor="text1"/>
                <w:sz w:val="20"/>
                <w:szCs w:val="20"/>
              </w:rPr>
              <w:t>Craft activities also contributed to wider awareness through public displays, yarn bombing and Deafblind Awareness Week activities. These activities celebrated the creativity and skills of deafblind people while increasing their visibility in the wider community.</w:t>
            </w:r>
          </w:p>
          <w:p w14:paraId="6C48D621" w14:textId="77777777" w:rsidR="002A532D" w:rsidRDefault="00FC1582" w:rsidP="00FC1582">
            <w:pPr>
              <w:pStyle w:val="ListParagraph"/>
              <w:spacing w:before="120" w:after="120" w:line="320" w:lineRule="exact"/>
              <w:ind w:left="231" w:right="86"/>
              <w:rPr>
                <w:rFonts w:cs="Times New Roman"/>
                <w:color w:val="000000" w:themeColor="text1"/>
                <w:sz w:val="20"/>
                <w:szCs w:val="20"/>
              </w:rPr>
            </w:pPr>
            <w:hyperlink r:id="rId20" w:history="1">
              <w:r w:rsidRPr="002F43BE">
                <w:rPr>
                  <w:rStyle w:val="Hyperlink"/>
                  <w:rFonts w:cs="Times New Roman"/>
                  <w:sz w:val="20"/>
                  <w:szCs w:val="20"/>
                </w:rPr>
                <w:t>https://deafblindvictoria.com/2026/04/18/crochet-at-dbv-craft-group/</w:t>
              </w:r>
            </w:hyperlink>
            <w:r>
              <w:rPr>
                <w:rFonts w:cs="Times New Roman"/>
                <w:color w:val="000000" w:themeColor="text1"/>
                <w:sz w:val="20"/>
                <w:szCs w:val="20"/>
              </w:rPr>
              <w:t xml:space="preserve"> </w:t>
            </w:r>
          </w:p>
          <w:p w14:paraId="2CC7C21D" w14:textId="77777777" w:rsidR="00435073" w:rsidRDefault="00435073" w:rsidP="00FC1582">
            <w:pPr>
              <w:pStyle w:val="ListParagraph"/>
              <w:spacing w:before="120" w:after="120" w:line="320" w:lineRule="exact"/>
              <w:ind w:left="231" w:right="86"/>
              <w:rPr>
                <w:rFonts w:cs="Times New Roman"/>
                <w:color w:val="000000" w:themeColor="text1"/>
                <w:sz w:val="20"/>
                <w:szCs w:val="20"/>
              </w:rPr>
            </w:pPr>
            <w:hyperlink r:id="rId21" w:history="1">
              <w:r w:rsidRPr="002F43BE">
                <w:rPr>
                  <w:rStyle w:val="Hyperlink"/>
                  <w:rFonts w:cs="Times New Roman"/>
                  <w:sz w:val="20"/>
                  <w:szCs w:val="20"/>
                </w:rPr>
                <w:t>https://deafblindvictoria.com/2024/04/04/craft-group-titanic-exhibition/</w:t>
              </w:r>
            </w:hyperlink>
            <w:r>
              <w:rPr>
                <w:rFonts w:cs="Times New Roman"/>
                <w:color w:val="000000" w:themeColor="text1"/>
                <w:sz w:val="20"/>
                <w:szCs w:val="20"/>
              </w:rPr>
              <w:t xml:space="preserve"> </w:t>
            </w:r>
          </w:p>
          <w:p w14:paraId="2B49FD06" w14:textId="77777777" w:rsidR="00C05900" w:rsidRDefault="00C05900" w:rsidP="00FC1582">
            <w:pPr>
              <w:pStyle w:val="ListParagraph"/>
              <w:spacing w:before="120" w:after="120" w:line="320" w:lineRule="exact"/>
              <w:ind w:left="231" w:right="86"/>
              <w:rPr>
                <w:rFonts w:cs="Times New Roman"/>
                <w:color w:val="000000" w:themeColor="text1"/>
                <w:sz w:val="20"/>
                <w:szCs w:val="20"/>
              </w:rPr>
            </w:pPr>
            <w:hyperlink r:id="rId22" w:history="1">
              <w:r w:rsidRPr="002F43BE">
                <w:rPr>
                  <w:rStyle w:val="Hyperlink"/>
                  <w:rFonts w:cs="Times New Roman"/>
                  <w:sz w:val="20"/>
                  <w:szCs w:val="20"/>
                </w:rPr>
                <w:t>https://deafblindvictoria.com/2024/09/24/footy-creations-at-dbv-craft-group-11th-sep-2024/</w:t>
              </w:r>
            </w:hyperlink>
            <w:r>
              <w:rPr>
                <w:rFonts w:cs="Times New Roman"/>
                <w:color w:val="000000" w:themeColor="text1"/>
                <w:sz w:val="20"/>
                <w:szCs w:val="20"/>
              </w:rPr>
              <w:t xml:space="preserve"> </w:t>
            </w:r>
          </w:p>
          <w:p w14:paraId="47FD25A3" w14:textId="143825BE" w:rsidR="00267D1B" w:rsidRPr="002A532D" w:rsidRDefault="00267D1B" w:rsidP="00FC1582">
            <w:pPr>
              <w:pStyle w:val="ListParagraph"/>
              <w:spacing w:before="120" w:after="120" w:line="320" w:lineRule="exact"/>
              <w:ind w:left="231" w:right="86"/>
              <w:rPr>
                <w:rFonts w:cs="Times New Roman"/>
                <w:color w:val="000000" w:themeColor="text1"/>
                <w:sz w:val="20"/>
                <w:szCs w:val="20"/>
                <w:highlight w:val="yellow"/>
              </w:rPr>
            </w:pPr>
            <w:hyperlink r:id="rId23" w:history="1">
              <w:r w:rsidRPr="002F43BE">
                <w:rPr>
                  <w:rStyle w:val="Hyperlink"/>
                  <w:rFonts w:cs="Times New Roman"/>
                  <w:sz w:val="20"/>
                  <w:szCs w:val="20"/>
                </w:rPr>
                <w:t>https://deafblindvictoria.com/2025/10/13/craft-group-ceramic-plates/</w:t>
              </w:r>
            </w:hyperlink>
            <w:r>
              <w:rPr>
                <w:rFonts w:cs="Times New Roman"/>
                <w:color w:val="000000" w:themeColor="text1"/>
                <w:sz w:val="20"/>
                <w:szCs w:val="20"/>
              </w:rPr>
              <w:t xml:space="preserve"> </w:t>
            </w:r>
          </w:p>
        </w:tc>
      </w:tr>
      <w:tr w:rsidR="00C81212" w:rsidRPr="00FE4A11" w14:paraId="4F0C6363" w14:textId="77777777" w:rsidTr="006E382B">
        <w:trPr>
          <w:trHeight w:val="376"/>
        </w:trPr>
        <w:tc>
          <w:tcPr>
            <w:tcW w:w="5098" w:type="dxa"/>
          </w:tcPr>
          <w:p w14:paraId="43F03AC4" w14:textId="77777777" w:rsidR="00C81212" w:rsidRPr="00AB72A2" w:rsidRDefault="00C81212" w:rsidP="00B5745E">
            <w:pPr>
              <w:pStyle w:val="ListParagraph"/>
              <w:numPr>
                <w:ilvl w:val="0"/>
                <w:numId w:val="17"/>
              </w:numPr>
              <w:spacing w:before="120" w:after="120" w:line="320" w:lineRule="exact"/>
              <w:ind w:right="86"/>
              <w:rPr>
                <w:rFonts w:cs="Times New Roman"/>
                <w:sz w:val="20"/>
                <w:szCs w:val="20"/>
              </w:rPr>
            </w:pPr>
            <w:r w:rsidRPr="00AB72A2">
              <w:rPr>
                <w:rFonts w:cs="Times New Roman"/>
                <w:sz w:val="20"/>
                <w:szCs w:val="20"/>
              </w:rPr>
              <w:lastRenderedPageBreak/>
              <w:t>The wider community gains connection to the Deafblind community in Victoria and understanding of the experience of Deafblind individuals, resulting in change in attitudes and improvements in practices.</w:t>
            </w:r>
          </w:p>
          <w:p w14:paraId="720B3B01" w14:textId="77777777" w:rsidR="00C81212" w:rsidRDefault="00C81212" w:rsidP="00B5745E">
            <w:pPr>
              <w:pStyle w:val="ListParagraph"/>
              <w:numPr>
                <w:ilvl w:val="0"/>
                <w:numId w:val="17"/>
              </w:numPr>
              <w:spacing w:before="120" w:after="120" w:line="320" w:lineRule="exact"/>
              <w:ind w:right="86"/>
              <w:rPr>
                <w:rFonts w:cs="Times New Roman"/>
                <w:sz w:val="20"/>
                <w:szCs w:val="20"/>
              </w:rPr>
            </w:pPr>
            <w:r>
              <w:rPr>
                <w:rFonts w:cs="Times New Roman"/>
                <w:sz w:val="20"/>
                <w:szCs w:val="20"/>
              </w:rPr>
              <w:t>Deafblind Victorians gain skills and confidence through opportunities for paid employment and public speaking.</w:t>
            </w:r>
          </w:p>
          <w:p w14:paraId="33E39258" w14:textId="77777777" w:rsidR="00C81212" w:rsidRDefault="00C81212">
            <w:pPr>
              <w:spacing w:before="120" w:after="120" w:line="320" w:lineRule="exact"/>
              <w:ind w:right="86"/>
              <w:rPr>
                <w:rFonts w:cs="Times New Roman"/>
                <w:sz w:val="20"/>
                <w:szCs w:val="20"/>
              </w:rPr>
            </w:pPr>
            <w:r>
              <w:rPr>
                <w:rFonts w:cs="Times New Roman"/>
                <w:sz w:val="20"/>
                <w:szCs w:val="20"/>
              </w:rPr>
              <w:t>I</w:t>
            </w:r>
            <w:r w:rsidRPr="003B09DA">
              <w:rPr>
                <w:rFonts w:cs="Times New Roman"/>
                <w:sz w:val="20"/>
                <w:szCs w:val="20"/>
              </w:rPr>
              <w:t>ssue addressed:</w:t>
            </w:r>
            <w:r>
              <w:rPr>
                <w:rFonts w:cs="Times New Roman"/>
                <w:sz w:val="20"/>
                <w:szCs w:val="20"/>
              </w:rPr>
              <w:t xml:space="preserve"> </w:t>
            </w:r>
          </w:p>
          <w:p w14:paraId="3C7212E9" w14:textId="77777777" w:rsidR="00C81212" w:rsidRDefault="00C81212">
            <w:pPr>
              <w:spacing w:before="120" w:after="120" w:line="320" w:lineRule="exact"/>
              <w:ind w:left="221" w:right="86"/>
              <w:rPr>
                <w:rFonts w:cs="Times New Roman"/>
                <w:sz w:val="20"/>
                <w:szCs w:val="20"/>
              </w:rPr>
            </w:pPr>
            <w:r>
              <w:rPr>
                <w:rFonts w:cs="Times New Roman"/>
                <w:sz w:val="20"/>
                <w:szCs w:val="20"/>
              </w:rPr>
              <w:t>There is little awareness of deafblindness in the wider community. Many think about deaf access as visual, and blind access as auditory; these approaches can be ineffective for deafblind people, who constitute a distinct disability group with unique access needs.</w:t>
            </w:r>
          </w:p>
          <w:p w14:paraId="7F4C3F6B" w14:textId="77777777" w:rsidR="00C81212" w:rsidRDefault="00C81212">
            <w:pPr>
              <w:spacing w:before="120" w:after="120" w:line="320" w:lineRule="exact"/>
              <w:ind w:left="221" w:right="86"/>
              <w:rPr>
                <w:rFonts w:cs="Times New Roman"/>
                <w:sz w:val="20"/>
                <w:szCs w:val="20"/>
              </w:rPr>
            </w:pPr>
            <w:r>
              <w:rPr>
                <w:rFonts w:cs="Times New Roman"/>
                <w:sz w:val="20"/>
                <w:szCs w:val="20"/>
              </w:rPr>
              <w:t>Few employment opportunities exist for Deafblind Victorians.</w:t>
            </w:r>
          </w:p>
          <w:p w14:paraId="2B29F6B7" w14:textId="77777777" w:rsidR="00C81212" w:rsidRDefault="00C81212">
            <w:pPr>
              <w:spacing w:before="120" w:after="120" w:line="320" w:lineRule="exact"/>
              <w:ind w:left="221" w:right="86"/>
              <w:rPr>
                <w:rFonts w:cs="Times New Roman"/>
                <w:sz w:val="20"/>
                <w:szCs w:val="20"/>
              </w:rPr>
            </w:pPr>
            <w:r>
              <w:rPr>
                <w:rFonts w:cs="Times New Roman"/>
                <w:sz w:val="20"/>
                <w:szCs w:val="20"/>
              </w:rPr>
              <w:t>Deafblind World workshops are designed and presented by Deafblind individuals. First person stories are combined with experiential activities for great impact on audiences/participants.</w:t>
            </w:r>
          </w:p>
        </w:tc>
        <w:tc>
          <w:tcPr>
            <w:tcW w:w="2268" w:type="dxa"/>
            <w:tcBorders>
              <w:top w:val="single" w:sz="4" w:space="0" w:color="auto"/>
              <w:bottom w:val="single" w:sz="4" w:space="0" w:color="auto"/>
            </w:tcBorders>
          </w:tcPr>
          <w:p w14:paraId="03EA944A" w14:textId="2D31254F" w:rsidR="00C81212" w:rsidRPr="00A217A5" w:rsidRDefault="00C81212" w:rsidP="00B5745E">
            <w:pPr>
              <w:pStyle w:val="ListParagraph"/>
              <w:numPr>
                <w:ilvl w:val="0"/>
                <w:numId w:val="14"/>
              </w:numPr>
              <w:spacing w:before="120" w:after="120" w:line="360" w:lineRule="auto"/>
              <w:ind w:right="86"/>
              <w:rPr>
                <w:rFonts w:cs="Times New Roman"/>
                <w:sz w:val="20"/>
                <w:szCs w:val="20"/>
              </w:rPr>
            </w:pPr>
            <w:r w:rsidRPr="00A217A5">
              <w:rPr>
                <w:rFonts w:cs="Times New Roman"/>
                <w:b/>
                <w:bCs/>
                <w:sz w:val="20"/>
                <w:szCs w:val="20"/>
              </w:rPr>
              <w:t>Deafblind World</w:t>
            </w:r>
          </w:p>
          <w:p w14:paraId="59478B23" w14:textId="77777777" w:rsidR="00C81212" w:rsidRDefault="00C81212">
            <w:pPr>
              <w:spacing w:before="120" w:after="120" w:line="360" w:lineRule="auto"/>
              <w:ind w:left="113" w:right="86"/>
              <w:rPr>
                <w:rFonts w:cs="Times New Roman"/>
                <w:sz w:val="20"/>
                <w:szCs w:val="20"/>
              </w:rPr>
            </w:pPr>
            <w:r>
              <w:rPr>
                <w:rFonts w:cs="Times New Roman"/>
                <w:sz w:val="20"/>
                <w:szCs w:val="20"/>
              </w:rPr>
              <w:t xml:space="preserve">Awareness-raising </w:t>
            </w:r>
            <w:r w:rsidRPr="003B09DA">
              <w:rPr>
                <w:rFonts w:cs="Times New Roman"/>
                <w:sz w:val="20"/>
                <w:szCs w:val="20"/>
              </w:rPr>
              <w:t>workshops</w:t>
            </w:r>
            <w:r>
              <w:rPr>
                <w:rFonts w:cs="Times New Roman"/>
                <w:sz w:val="20"/>
                <w:szCs w:val="20"/>
              </w:rPr>
              <w:t xml:space="preserve"> &amp; </w:t>
            </w:r>
            <w:r w:rsidRPr="003B09DA">
              <w:rPr>
                <w:rFonts w:cs="Times New Roman"/>
                <w:sz w:val="20"/>
                <w:szCs w:val="20"/>
              </w:rPr>
              <w:t>presentations</w:t>
            </w:r>
          </w:p>
          <w:p w14:paraId="28B196A8" w14:textId="77777777" w:rsidR="00C81212" w:rsidRDefault="00C81212">
            <w:pPr>
              <w:spacing w:before="120" w:after="120" w:line="360" w:lineRule="auto"/>
              <w:ind w:left="113" w:right="86"/>
              <w:rPr>
                <w:rFonts w:cs="Times New Roman"/>
                <w:sz w:val="20"/>
                <w:szCs w:val="20"/>
              </w:rPr>
            </w:pPr>
          </w:p>
          <w:p w14:paraId="3FED75CF" w14:textId="77777777" w:rsidR="00C81212" w:rsidRDefault="00C81212">
            <w:pPr>
              <w:spacing w:before="120" w:after="120" w:line="360" w:lineRule="auto"/>
              <w:ind w:left="78" w:right="86"/>
              <w:rPr>
                <w:rFonts w:cs="Times New Roman"/>
                <w:sz w:val="20"/>
                <w:szCs w:val="20"/>
              </w:rPr>
            </w:pPr>
            <w:r w:rsidRPr="00287C12">
              <w:rPr>
                <w:rFonts w:cs="Times New Roman"/>
                <w:sz w:val="20"/>
                <w:szCs w:val="20"/>
              </w:rPr>
              <w:t>10 events per year</w:t>
            </w:r>
          </w:p>
          <w:p w14:paraId="13CD6AAE" w14:textId="77777777" w:rsidR="00C81212" w:rsidRPr="003B09DA" w:rsidRDefault="00C81212">
            <w:pPr>
              <w:spacing w:before="120" w:after="120" w:line="360" w:lineRule="auto"/>
              <w:ind w:left="78" w:right="86"/>
              <w:rPr>
                <w:rFonts w:cs="Times New Roman"/>
                <w:b/>
                <w:bCs/>
                <w:sz w:val="20"/>
                <w:szCs w:val="20"/>
              </w:rPr>
            </w:pPr>
            <w:r>
              <w:rPr>
                <w:rFonts w:cs="Times New Roman"/>
                <w:sz w:val="20"/>
                <w:szCs w:val="20"/>
              </w:rPr>
              <w:t>Target average number of participants per event: 20</w:t>
            </w:r>
          </w:p>
        </w:tc>
        <w:tc>
          <w:tcPr>
            <w:tcW w:w="1276" w:type="dxa"/>
            <w:tcBorders>
              <w:top w:val="single" w:sz="4" w:space="0" w:color="auto"/>
              <w:bottom w:val="single" w:sz="4" w:space="0" w:color="auto"/>
            </w:tcBorders>
          </w:tcPr>
          <w:p w14:paraId="4A825EF1" w14:textId="77777777" w:rsidR="00C81212" w:rsidRDefault="00C81212" w:rsidP="00C52817">
            <w:pPr>
              <w:spacing w:after="0" w:line="360" w:lineRule="auto"/>
              <w:ind w:left="82" w:right="86"/>
              <w:rPr>
                <w:rFonts w:cs="Times New Roman"/>
                <w:sz w:val="20"/>
                <w:szCs w:val="20"/>
              </w:rPr>
            </w:pPr>
          </w:p>
          <w:p w14:paraId="06811334" w14:textId="77777777" w:rsidR="00C81212" w:rsidRPr="003B09DA"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20CA6897"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Total number of presenters/participants with disability</w:t>
            </w:r>
          </w:p>
          <w:p w14:paraId="2BF02770" w14:textId="77777777" w:rsidR="00B17767" w:rsidRPr="00B17767" w:rsidRDefault="00B17767" w:rsidP="00B17767">
            <w:pPr>
              <w:spacing w:before="120" w:after="120" w:line="320" w:lineRule="exact"/>
              <w:ind w:left="226" w:right="86"/>
              <w:rPr>
                <w:rFonts w:cs="Times New Roman"/>
                <w:sz w:val="20"/>
                <w:szCs w:val="20"/>
              </w:rPr>
            </w:pPr>
          </w:p>
          <w:p w14:paraId="101B3343"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Total number of participants</w:t>
            </w:r>
          </w:p>
          <w:p w14:paraId="3C9BB022" w14:textId="77777777" w:rsidR="00B17767" w:rsidRPr="00B17767" w:rsidRDefault="00B17767" w:rsidP="00B17767">
            <w:pPr>
              <w:spacing w:before="120" w:after="120" w:line="320" w:lineRule="exact"/>
              <w:ind w:left="226" w:right="86"/>
              <w:rPr>
                <w:rFonts w:cs="Times New Roman"/>
                <w:sz w:val="20"/>
                <w:szCs w:val="20"/>
              </w:rPr>
            </w:pPr>
          </w:p>
          <w:p w14:paraId="7E8A52F9"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Number of activities</w:t>
            </w:r>
          </w:p>
          <w:p w14:paraId="72F9F4BA" w14:textId="77777777" w:rsidR="00B17767" w:rsidRPr="00B17767" w:rsidRDefault="00B17767" w:rsidP="00B17767">
            <w:pPr>
              <w:spacing w:before="120" w:after="120" w:line="320" w:lineRule="exact"/>
              <w:ind w:left="226" w:right="86"/>
              <w:rPr>
                <w:rFonts w:cs="Times New Roman"/>
                <w:sz w:val="20"/>
                <w:szCs w:val="20"/>
              </w:rPr>
            </w:pPr>
          </w:p>
          <w:p w14:paraId="1B9E1F28"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Organisations/sectors engaged</w:t>
            </w:r>
          </w:p>
          <w:p w14:paraId="6406A5BF" w14:textId="77777777" w:rsidR="00B17767" w:rsidRPr="00B17767" w:rsidRDefault="00B17767" w:rsidP="00B17767">
            <w:pPr>
              <w:spacing w:before="120" w:after="120" w:line="320" w:lineRule="exact"/>
              <w:ind w:left="226" w:right="86"/>
              <w:rPr>
                <w:rFonts w:cs="Times New Roman"/>
                <w:sz w:val="20"/>
                <w:szCs w:val="20"/>
              </w:rPr>
            </w:pPr>
          </w:p>
          <w:p w14:paraId="1C1E0F62"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Number of participants, supports and volunteers</w:t>
            </w:r>
          </w:p>
          <w:p w14:paraId="2F2A6D77" w14:textId="77777777" w:rsidR="00B17767" w:rsidRPr="00B17767" w:rsidRDefault="00B17767" w:rsidP="00B17767">
            <w:pPr>
              <w:spacing w:before="120" w:after="120" w:line="320" w:lineRule="exact"/>
              <w:ind w:left="226" w:right="86"/>
              <w:rPr>
                <w:rFonts w:cs="Times New Roman"/>
                <w:sz w:val="20"/>
                <w:szCs w:val="20"/>
              </w:rPr>
            </w:pPr>
          </w:p>
          <w:p w14:paraId="4840F1E0" w14:textId="77777777" w:rsidR="00C81212" w:rsidRPr="00B17767" w:rsidRDefault="00C81212" w:rsidP="00B17767">
            <w:pPr>
              <w:spacing w:before="120" w:after="120" w:line="320" w:lineRule="exact"/>
              <w:ind w:left="226" w:right="86"/>
              <w:rPr>
                <w:rFonts w:cs="Times New Roman"/>
                <w:sz w:val="20"/>
                <w:szCs w:val="20"/>
              </w:rPr>
            </w:pPr>
            <w:r w:rsidRPr="00B17767">
              <w:rPr>
                <w:rFonts w:cs="Times New Roman"/>
                <w:sz w:val="20"/>
                <w:szCs w:val="20"/>
              </w:rPr>
              <w:t>Feedback/evaluations from workshop participants</w:t>
            </w:r>
          </w:p>
        </w:tc>
        <w:tc>
          <w:tcPr>
            <w:tcW w:w="1418" w:type="dxa"/>
            <w:tcBorders>
              <w:top w:val="single" w:sz="4" w:space="0" w:color="auto"/>
              <w:bottom w:val="single" w:sz="4" w:space="0" w:color="auto"/>
            </w:tcBorders>
          </w:tcPr>
          <w:p w14:paraId="7E8BFEF4" w14:textId="089F4047" w:rsidR="00C81212" w:rsidRPr="00B40EB8" w:rsidRDefault="00260019" w:rsidP="007338AE">
            <w:pPr>
              <w:spacing w:after="0" w:line="240" w:lineRule="auto"/>
              <w:ind w:left="85" w:right="86"/>
              <w:rPr>
                <w:rFonts w:cs="Times New Roman"/>
                <w:i/>
                <w:iCs/>
                <w:color w:val="00B050"/>
                <w:highlight w:val="yellow"/>
              </w:rPr>
            </w:pPr>
            <w:r>
              <w:rPr>
                <w:rFonts w:cs="Times New Roman"/>
                <w:i/>
                <w:iCs/>
                <w:color w:val="000000" w:themeColor="text1"/>
              </w:rPr>
              <w:br/>
            </w:r>
            <w:r w:rsidRPr="00217302">
              <w:rPr>
                <w:rFonts w:cs="Times New Roman"/>
                <w:i/>
                <w:iCs/>
                <w:color w:val="000000" w:themeColor="text1"/>
              </w:rPr>
              <w:t>Complete</w:t>
            </w:r>
          </w:p>
        </w:tc>
        <w:tc>
          <w:tcPr>
            <w:tcW w:w="9639" w:type="dxa"/>
            <w:tcBorders>
              <w:top w:val="single" w:sz="4" w:space="0" w:color="auto"/>
              <w:bottom w:val="single" w:sz="4" w:space="0" w:color="auto"/>
            </w:tcBorders>
          </w:tcPr>
          <w:p w14:paraId="1F61F03B" w14:textId="6688DE98" w:rsidR="00D63B13" w:rsidRDefault="00D63B13" w:rsidP="00D63B13">
            <w:pPr>
              <w:spacing w:after="0" w:line="360" w:lineRule="auto"/>
              <w:ind w:left="219"/>
              <w:rPr>
                <w:color w:val="000000" w:themeColor="text1"/>
                <w:sz w:val="20"/>
                <w:szCs w:val="20"/>
              </w:rPr>
            </w:pPr>
            <w:r w:rsidRPr="4BC65335">
              <w:rPr>
                <w:color w:val="000000" w:themeColor="text1"/>
                <w:sz w:val="20"/>
                <w:szCs w:val="20"/>
              </w:rPr>
              <w:t>Over the two-year project, DBV delivered 23 Deafblind World workshops, presentations and awareness-raising activities. Activities reached schools, government</w:t>
            </w:r>
            <w:r w:rsidR="77B31527" w:rsidRPr="4BC65335">
              <w:rPr>
                <w:color w:val="000000" w:themeColor="text1"/>
                <w:sz w:val="20"/>
                <w:szCs w:val="20"/>
              </w:rPr>
              <w:t xml:space="preserve"> </w:t>
            </w:r>
            <w:r w:rsidR="77B31527" w:rsidRPr="526E14BD">
              <w:rPr>
                <w:color w:val="000000" w:themeColor="text1"/>
                <w:sz w:val="20"/>
                <w:szCs w:val="20"/>
              </w:rPr>
              <w:t>departments</w:t>
            </w:r>
            <w:r w:rsidRPr="4BC65335">
              <w:rPr>
                <w:color w:val="000000" w:themeColor="text1"/>
                <w:sz w:val="20"/>
                <w:szCs w:val="20"/>
              </w:rPr>
              <w:t>, disability services, utilities, health and education professionals, Auslan students, churches, researchers and the wider community.</w:t>
            </w:r>
          </w:p>
          <w:p w14:paraId="5677678C" w14:textId="77777777" w:rsidR="005273E9" w:rsidRPr="00D63B13" w:rsidRDefault="005273E9" w:rsidP="00D63B13">
            <w:pPr>
              <w:spacing w:after="0" w:line="360" w:lineRule="auto"/>
              <w:ind w:left="219"/>
              <w:rPr>
                <w:rFonts w:cstheme="minorHAnsi"/>
                <w:color w:val="000000" w:themeColor="text1"/>
                <w:sz w:val="20"/>
                <w:szCs w:val="20"/>
              </w:rPr>
            </w:pPr>
          </w:p>
          <w:p w14:paraId="0B49C999" w14:textId="663DA227" w:rsidR="00D63B13" w:rsidRDefault="00D63B13" w:rsidP="00D63B13">
            <w:pPr>
              <w:spacing w:after="0" w:line="360" w:lineRule="auto"/>
              <w:ind w:left="219"/>
              <w:rPr>
                <w:rFonts w:cstheme="minorHAnsi"/>
                <w:color w:val="000000" w:themeColor="text1"/>
                <w:sz w:val="20"/>
                <w:szCs w:val="20"/>
              </w:rPr>
            </w:pPr>
            <w:r w:rsidRPr="00D63B13">
              <w:rPr>
                <w:rFonts w:cstheme="minorHAnsi"/>
                <w:color w:val="000000" w:themeColor="text1"/>
                <w:sz w:val="20"/>
                <w:szCs w:val="20"/>
              </w:rPr>
              <w:t>Across the 22 activities where attendance was recorded, there were approximately 663 attendances, averaging 30 participants per activity. A month-long public window display</w:t>
            </w:r>
            <w:r w:rsidR="0052511C">
              <w:rPr>
                <w:rFonts w:cstheme="minorHAnsi"/>
                <w:color w:val="000000" w:themeColor="text1"/>
                <w:sz w:val="20"/>
                <w:szCs w:val="20"/>
              </w:rPr>
              <w:t xml:space="preserve"> in Flinders Lane</w:t>
            </w:r>
            <w:r w:rsidRPr="00D63B13">
              <w:rPr>
                <w:rFonts w:cstheme="minorHAnsi"/>
                <w:color w:val="000000" w:themeColor="text1"/>
                <w:sz w:val="20"/>
                <w:szCs w:val="20"/>
              </w:rPr>
              <w:t xml:space="preserve"> generated an estimated 500 or more impressions. Activities combined deafblind presenters’ lived experience with practical learning about communication, guiding, technology, access barriers and inclusive practice.</w:t>
            </w:r>
          </w:p>
          <w:p w14:paraId="62F06274" w14:textId="77777777" w:rsidR="005273E9" w:rsidRPr="00D63B13" w:rsidRDefault="005273E9" w:rsidP="00D63B13">
            <w:pPr>
              <w:spacing w:after="0" w:line="360" w:lineRule="auto"/>
              <w:ind w:left="219"/>
              <w:rPr>
                <w:rFonts w:cstheme="minorHAnsi"/>
                <w:color w:val="000000" w:themeColor="text1"/>
                <w:sz w:val="20"/>
                <w:szCs w:val="20"/>
              </w:rPr>
            </w:pPr>
          </w:p>
          <w:p w14:paraId="28C7B4F8" w14:textId="77777777" w:rsidR="00D63B13" w:rsidRDefault="00D63B13" w:rsidP="00D63B13">
            <w:pPr>
              <w:spacing w:after="0" w:line="360" w:lineRule="auto"/>
              <w:ind w:left="219"/>
              <w:rPr>
                <w:rFonts w:cstheme="minorHAnsi"/>
                <w:color w:val="000000" w:themeColor="text1"/>
                <w:sz w:val="20"/>
                <w:szCs w:val="20"/>
              </w:rPr>
            </w:pPr>
            <w:r w:rsidRPr="00D63B13">
              <w:rPr>
                <w:rFonts w:cstheme="minorHAnsi"/>
                <w:color w:val="000000" w:themeColor="text1"/>
                <w:sz w:val="20"/>
                <w:szCs w:val="20"/>
              </w:rPr>
              <w:t xml:space="preserve">Feedback was consistently positive. Across the evaluations reviewed, every respondent said the information was useful. Participants described the workshops as powerful, immersive and eye-opening, and reported increased understanding of communication methods, technology, accessibility and the diversity of deafblind experiences. One participant wrote: “Deafblind people are very capable people and have their own perspective and experience to add to society.” </w:t>
            </w:r>
          </w:p>
          <w:p w14:paraId="37518C7E" w14:textId="43EFA6C6" w:rsidR="005273E9" w:rsidRPr="00D63B13" w:rsidRDefault="005273E9" w:rsidP="00D63B13">
            <w:pPr>
              <w:spacing w:after="0" w:line="360" w:lineRule="auto"/>
              <w:ind w:left="219"/>
              <w:rPr>
                <w:rFonts w:cstheme="minorHAnsi"/>
                <w:color w:val="000000" w:themeColor="text1"/>
                <w:sz w:val="20"/>
                <w:szCs w:val="20"/>
              </w:rPr>
            </w:pPr>
          </w:p>
          <w:p w14:paraId="10766563" w14:textId="77777777" w:rsidR="00D63B13" w:rsidRDefault="00D63B13" w:rsidP="00D63B13">
            <w:pPr>
              <w:spacing w:after="0" w:line="360" w:lineRule="auto"/>
              <w:ind w:left="219"/>
              <w:rPr>
                <w:rFonts w:cstheme="minorHAnsi"/>
                <w:color w:val="000000" w:themeColor="text1"/>
                <w:sz w:val="20"/>
                <w:szCs w:val="20"/>
              </w:rPr>
            </w:pPr>
            <w:r w:rsidRPr="00D63B13">
              <w:rPr>
                <w:rFonts w:cstheme="minorHAnsi"/>
                <w:color w:val="000000" w:themeColor="text1"/>
                <w:sz w:val="20"/>
                <w:szCs w:val="20"/>
              </w:rPr>
              <w:t xml:space="preserve">Participants also identified practical applications, including clearer communication, accessible services and greater confidence </w:t>
            </w:r>
            <w:proofErr w:type="gramStart"/>
            <w:r w:rsidRPr="00D63B13">
              <w:rPr>
                <w:rFonts w:cstheme="minorHAnsi"/>
                <w:color w:val="000000" w:themeColor="text1"/>
                <w:sz w:val="20"/>
                <w:szCs w:val="20"/>
              </w:rPr>
              <w:t>offering assistance</w:t>
            </w:r>
            <w:proofErr w:type="gramEnd"/>
            <w:r w:rsidRPr="00D63B13">
              <w:rPr>
                <w:rFonts w:cstheme="minorHAnsi"/>
                <w:color w:val="000000" w:themeColor="text1"/>
                <w:sz w:val="20"/>
                <w:szCs w:val="20"/>
              </w:rPr>
              <w:t xml:space="preserve">. Many requested longer workshops, more personal stories and further practical guidance. </w:t>
            </w:r>
          </w:p>
          <w:p w14:paraId="697C2DF1" w14:textId="77777777" w:rsidR="005273E9" w:rsidRPr="00D63B13" w:rsidRDefault="005273E9" w:rsidP="00D63B13">
            <w:pPr>
              <w:spacing w:after="0" w:line="360" w:lineRule="auto"/>
              <w:ind w:left="219"/>
              <w:rPr>
                <w:rFonts w:cstheme="minorHAnsi"/>
                <w:color w:val="000000" w:themeColor="text1"/>
                <w:sz w:val="20"/>
                <w:szCs w:val="20"/>
              </w:rPr>
            </w:pPr>
          </w:p>
          <w:p w14:paraId="291C51E5" w14:textId="0FBD1265" w:rsidR="00D63B13" w:rsidRDefault="00D63B13" w:rsidP="00D63B13">
            <w:pPr>
              <w:spacing w:after="0" w:line="360" w:lineRule="auto"/>
              <w:ind w:left="219"/>
              <w:rPr>
                <w:color w:val="000000" w:themeColor="text1"/>
                <w:sz w:val="20"/>
                <w:szCs w:val="20"/>
              </w:rPr>
            </w:pPr>
            <w:r w:rsidRPr="514FC378">
              <w:rPr>
                <w:color w:val="000000" w:themeColor="text1"/>
                <w:sz w:val="20"/>
                <w:szCs w:val="20"/>
              </w:rPr>
              <w:t xml:space="preserve">The program challenged assumptions </w:t>
            </w:r>
            <w:r w:rsidR="64B12768" w:rsidRPr="70D6E077">
              <w:rPr>
                <w:color w:val="000000" w:themeColor="text1"/>
                <w:sz w:val="20"/>
                <w:szCs w:val="20"/>
              </w:rPr>
              <w:t xml:space="preserve">about deafblind </w:t>
            </w:r>
            <w:r w:rsidR="64B12768" w:rsidRPr="7B5C8787">
              <w:rPr>
                <w:color w:val="000000" w:themeColor="text1"/>
                <w:sz w:val="20"/>
                <w:szCs w:val="20"/>
              </w:rPr>
              <w:t>people’s skills and capacities</w:t>
            </w:r>
            <w:r w:rsidRPr="514FC378">
              <w:rPr>
                <w:color w:val="000000" w:themeColor="text1"/>
                <w:sz w:val="20"/>
                <w:szCs w:val="20"/>
              </w:rPr>
              <w:t xml:space="preserve"> while creating paid work, public-speaking and leadership opportunities for deafblind presenters.</w:t>
            </w:r>
          </w:p>
          <w:p w14:paraId="2122AF07" w14:textId="048742D0" w:rsidR="00560ED0" w:rsidRDefault="00FF0565" w:rsidP="00560ED0">
            <w:pPr>
              <w:spacing w:after="0" w:line="360" w:lineRule="auto"/>
              <w:ind w:left="219"/>
              <w:rPr>
                <w:ins w:id="0" w:author="Microsoft Word" w:date="2026-07-24T12:28:00Z" w16du:dateUtc="2026-07-24T02:28:00Z"/>
                <w:rFonts w:cstheme="minorHAnsi"/>
                <w:color w:val="000000" w:themeColor="text1"/>
                <w:sz w:val="20"/>
                <w:szCs w:val="20"/>
              </w:rPr>
            </w:pPr>
            <w:hyperlink r:id="rId24" w:history="1">
              <w:r w:rsidRPr="002F43BE">
                <w:rPr>
                  <w:rStyle w:val="Hyperlink"/>
                  <w:rFonts w:cstheme="minorHAnsi"/>
                  <w:sz w:val="20"/>
                  <w:szCs w:val="20"/>
                </w:rPr>
                <w:t>https://deafblindvictoria.com/2025/10/29/deaf-festival-october-2025/</w:t>
              </w:r>
            </w:hyperlink>
            <w:r>
              <w:rPr>
                <w:rFonts w:cstheme="minorHAnsi"/>
                <w:color w:val="000000" w:themeColor="text1"/>
                <w:sz w:val="20"/>
                <w:szCs w:val="20"/>
              </w:rPr>
              <w:t xml:space="preserve"> </w:t>
            </w:r>
            <w:ins w:id="1" w:author="Microsoft Word" w:date="2026-07-24T12:28:00Z" w16du:dateUtc="2026-07-24T02:28:00Z">
              <w:r w:rsidR="00560ED0">
                <w:rPr>
                  <w:rFonts w:cstheme="minorHAnsi"/>
                  <w:color w:val="000000" w:themeColor="text1"/>
                  <w:sz w:val="20"/>
                  <w:szCs w:val="20"/>
                </w:rPr>
                <w:fldChar w:fldCharType="begin"/>
              </w:r>
              <w:r w:rsidR="00560ED0">
                <w:rPr>
                  <w:rFonts w:cstheme="minorHAnsi"/>
                  <w:color w:val="000000" w:themeColor="text1"/>
                  <w:sz w:val="20"/>
                  <w:szCs w:val="20"/>
                </w:rPr>
                <w:instrText>HYPERLINK "</w:instrText>
              </w:r>
              <w:r w:rsidR="00560ED0" w:rsidRPr="00560ED0">
                <w:rPr>
                  <w:rFonts w:cstheme="minorHAnsi"/>
                  <w:color w:val="000000" w:themeColor="text1"/>
                  <w:sz w:val="20"/>
                  <w:szCs w:val="20"/>
                </w:rPr>
                <w:instrText>https://deafblindvictoria.com/2025/07/30/deafblind-world-workshop-at-melbourne-polytechnic/</w:instrText>
              </w:r>
              <w:r w:rsidR="00560ED0">
                <w:rPr>
                  <w:rFonts w:cstheme="minorHAnsi"/>
                  <w:color w:val="000000" w:themeColor="text1"/>
                  <w:sz w:val="20"/>
                  <w:szCs w:val="20"/>
                </w:rPr>
                <w:instrText>"</w:instrText>
              </w:r>
              <w:r w:rsidR="00560ED0">
                <w:rPr>
                  <w:rFonts w:cstheme="minorHAnsi"/>
                  <w:color w:val="000000" w:themeColor="text1"/>
                  <w:sz w:val="20"/>
                  <w:szCs w:val="20"/>
                </w:rPr>
              </w:r>
              <w:r w:rsidR="00560ED0">
                <w:rPr>
                  <w:rFonts w:cstheme="minorHAnsi"/>
                  <w:color w:val="000000" w:themeColor="text1"/>
                  <w:sz w:val="20"/>
                  <w:szCs w:val="20"/>
                </w:rPr>
                <w:fldChar w:fldCharType="separate"/>
              </w:r>
              <w:r w:rsidR="00560ED0" w:rsidRPr="002F43BE">
                <w:rPr>
                  <w:rStyle w:val="Hyperlink"/>
                  <w:rFonts w:cstheme="minorHAnsi"/>
                  <w:sz w:val="20"/>
                  <w:szCs w:val="20"/>
                </w:rPr>
                <w:t>https://deafblindvictoria.com/2025/07/30/deafblind-world-workshop-at-melbourne-polytechnic/</w:t>
              </w:r>
              <w:r w:rsidR="00560ED0">
                <w:rPr>
                  <w:rFonts w:cstheme="minorHAnsi"/>
                  <w:color w:val="000000" w:themeColor="text1"/>
                  <w:sz w:val="20"/>
                  <w:szCs w:val="20"/>
                </w:rPr>
                <w:fldChar w:fldCharType="end"/>
              </w:r>
            </w:ins>
          </w:p>
          <w:p w14:paraId="6E0B3D23" w14:textId="624ECFB2" w:rsidR="00FF0565" w:rsidRPr="00D63B13" w:rsidRDefault="00FF0565" w:rsidP="00D63B13">
            <w:pPr>
              <w:spacing w:after="0" w:line="360" w:lineRule="auto"/>
              <w:ind w:left="219"/>
              <w:rPr>
                <w:rFonts w:cstheme="minorHAnsi"/>
                <w:color w:val="000000" w:themeColor="text1"/>
                <w:sz w:val="20"/>
                <w:szCs w:val="20"/>
              </w:rPr>
            </w:pPr>
          </w:p>
          <w:p w14:paraId="6F8EA993" w14:textId="21D04BE1" w:rsidR="008C2E52" w:rsidRPr="008C2E52" w:rsidRDefault="008C2E52" w:rsidP="0029414C">
            <w:pPr>
              <w:spacing w:after="0" w:line="360" w:lineRule="auto"/>
              <w:rPr>
                <w:rFonts w:cstheme="minorHAnsi"/>
                <w:color w:val="FF0000"/>
                <w:sz w:val="20"/>
                <w:szCs w:val="20"/>
                <w:highlight w:val="yellow"/>
              </w:rPr>
            </w:pPr>
          </w:p>
        </w:tc>
      </w:tr>
      <w:tr w:rsidR="00C81212" w:rsidRPr="00FE4A11" w14:paraId="23F1FB00" w14:textId="77777777" w:rsidTr="006E382B">
        <w:trPr>
          <w:trHeight w:val="376"/>
        </w:trPr>
        <w:tc>
          <w:tcPr>
            <w:tcW w:w="5098" w:type="dxa"/>
          </w:tcPr>
          <w:p w14:paraId="25946106" w14:textId="77777777" w:rsidR="00C81212" w:rsidRDefault="00C81212" w:rsidP="00B5745E">
            <w:pPr>
              <w:pStyle w:val="ListParagraph"/>
              <w:numPr>
                <w:ilvl w:val="0"/>
                <w:numId w:val="18"/>
              </w:numPr>
              <w:spacing w:before="120" w:after="120" w:line="320" w:lineRule="exact"/>
              <w:ind w:right="86"/>
              <w:rPr>
                <w:rFonts w:cs="Times New Roman"/>
                <w:sz w:val="20"/>
                <w:szCs w:val="20"/>
              </w:rPr>
            </w:pPr>
            <w:r w:rsidRPr="003B09DA">
              <w:rPr>
                <w:rFonts w:cs="Times New Roman"/>
                <w:sz w:val="20"/>
                <w:szCs w:val="20"/>
              </w:rPr>
              <w:lastRenderedPageBreak/>
              <w:t>Deafblind Victorians develop social connections and communication skills</w:t>
            </w:r>
          </w:p>
          <w:p w14:paraId="485AE9B0" w14:textId="77777777" w:rsidR="00C81212" w:rsidRPr="003B09DA" w:rsidRDefault="00C81212" w:rsidP="00B5745E">
            <w:pPr>
              <w:pStyle w:val="ListParagraph"/>
              <w:numPr>
                <w:ilvl w:val="0"/>
                <w:numId w:val="18"/>
              </w:numPr>
              <w:spacing w:before="120" w:after="120" w:line="320" w:lineRule="exact"/>
              <w:ind w:right="86"/>
              <w:rPr>
                <w:rFonts w:cs="Times New Roman"/>
                <w:sz w:val="20"/>
                <w:szCs w:val="20"/>
              </w:rPr>
            </w:pPr>
            <w:r>
              <w:rPr>
                <w:rFonts w:cs="Times New Roman"/>
                <w:sz w:val="20"/>
                <w:szCs w:val="20"/>
              </w:rPr>
              <w:t>Deafblind Victorians gain knowledge from guest presenters about issues that affect their lives</w:t>
            </w:r>
          </w:p>
          <w:p w14:paraId="62C3DBDA" w14:textId="77777777" w:rsidR="00C81212" w:rsidRDefault="00C81212" w:rsidP="00B5745E">
            <w:pPr>
              <w:pStyle w:val="ListParagraph"/>
              <w:numPr>
                <w:ilvl w:val="0"/>
                <w:numId w:val="18"/>
              </w:numPr>
              <w:spacing w:before="120" w:after="120" w:line="320" w:lineRule="exact"/>
              <w:ind w:right="86"/>
              <w:rPr>
                <w:rFonts w:cs="Times New Roman"/>
                <w:sz w:val="20"/>
                <w:szCs w:val="20"/>
              </w:rPr>
            </w:pPr>
            <w:r w:rsidRPr="003B09DA">
              <w:rPr>
                <w:rFonts w:cs="Times New Roman"/>
                <w:sz w:val="20"/>
                <w:szCs w:val="20"/>
              </w:rPr>
              <w:t>Guest</w:t>
            </w:r>
            <w:r>
              <w:rPr>
                <w:rFonts w:cs="Times New Roman"/>
                <w:sz w:val="20"/>
                <w:szCs w:val="20"/>
              </w:rPr>
              <w:t xml:space="preserve">s </w:t>
            </w:r>
            <w:r w:rsidRPr="009A7F08">
              <w:rPr>
                <w:rFonts w:cs="Times New Roman"/>
                <w:sz w:val="20"/>
                <w:szCs w:val="20"/>
              </w:rPr>
              <w:t>learn from the Deafblind community</w:t>
            </w:r>
            <w:r>
              <w:rPr>
                <w:rFonts w:cs="Times New Roman"/>
                <w:sz w:val="20"/>
                <w:szCs w:val="20"/>
              </w:rPr>
              <w:t xml:space="preserve"> and </w:t>
            </w:r>
            <w:r w:rsidRPr="009A7F08">
              <w:rPr>
                <w:rFonts w:cs="Times New Roman"/>
                <w:sz w:val="20"/>
                <w:szCs w:val="20"/>
              </w:rPr>
              <w:t>tak</w:t>
            </w:r>
            <w:r>
              <w:rPr>
                <w:rFonts w:cs="Times New Roman"/>
                <w:sz w:val="20"/>
                <w:szCs w:val="20"/>
              </w:rPr>
              <w:t>ing</w:t>
            </w:r>
            <w:r w:rsidRPr="009A7F08">
              <w:rPr>
                <w:rFonts w:cs="Times New Roman"/>
                <w:sz w:val="20"/>
                <w:szCs w:val="20"/>
              </w:rPr>
              <w:t xml:space="preserve"> learnings back to their organisations</w:t>
            </w:r>
          </w:p>
          <w:p w14:paraId="0ED62F03" w14:textId="77777777" w:rsidR="00C81212" w:rsidRDefault="00C81212" w:rsidP="00B5745E">
            <w:pPr>
              <w:pStyle w:val="ListParagraph"/>
              <w:numPr>
                <w:ilvl w:val="0"/>
                <w:numId w:val="18"/>
              </w:numPr>
              <w:spacing w:before="120" w:after="120" w:line="320" w:lineRule="exact"/>
              <w:ind w:right="86"/>
              <w:rPr>
                <w:rFonts w:cs="Times New Roman"/>
                <w:sz w:val="20"/>
                <w:szCs w:val="20"/>
              </w:rPr>
            </w:pPr>
            <w:r>
              <w:rPr>
                <w:rFonts w:cs="Times New Roman"/>
                <w:sz w:val="20"/>
                <w:szCs w:val="20"/>
              </w:rPr>
              <w:t>A Deafblind community is maintained and strengthened, providing crucial peer support.</w:t>
            </w:r>
          </w:p>
          <w:p w14:paraId="49D64062" w14:textId="77777777" w:rsidR="00C81212" w:rsidRDefault="00C81212">
            <w:pPr>
              <w:spacing w:before="120" w:after="120" w:line="320" w:lineRule="exact"/>
              <w:ind w:right="86"/>
              <w:rPr>
                <w:rFonts w:cs="Times New Roman"/>
                <w:sz w:val="20"/>
                <w:szCs w:val="20"/>
              </w:rPr>
            </w:pPr>
            <w:r>
              <w:rPr>
                <w:rFonts w:cs="Times New Roman"/>
                <w:sz w:val="20"/>
                <w:szCs w:val="20"/>
              </w:rPr>
              <w:t>I</w:t>
            </w:r>
            <w:r w:rsidRPr="003B09DA">
              <w:rPr>
                <w:rFonts w:cs="Times New Roman"/>
                <w:sz w:val="20"/>
                <w:szCs w:val="20"/>
              </w:rPr>
              <w:t>ssue addressed:</w:t>
            </w:r>
            <w:r>
              <w:rPr>
                <w:rFonts w:cs="Times New Roman"/>
                <w:sz w:val="20"/>
                <w:szCs w:val="20"/>
              </w:rPr>
              <w:t xml:space="preserve"> </w:t>
            </w:r>
          </w:p>
          <w:p w14:paraId="3B70D594" w14:textId="77777777" w:rsidR="00C81212" w:rsidRDefault="00C81212">
            <w:pPr>
              <w:spacing w:before="120" w:after="120" w:line="320" w:lineRule="exact"/>
              <w:ind w:left="214" w:right="86"/>
              <w:rPr>
                <w:rFonts w:cs="Times New Roman"/>
                <w:sz w:val="20"/>
                <w:szCs w:val="20"/>
              </w:rPr>
            </w:pPr>
            <w:r>
              <w:rPr>
                <w:rFonts w:cs="Times New Roman"/>
                <w:sz w:val="20"/>
                <w:szCs w:val="20"/>
              </w:rPr>
              <w:t>Deafblind Victorians lack opportunities to socialise together. With great diversity in personal histories and experience of deafblindness, DBV members often cannot communicate directly with each other. Deafblind Café provides an opportunity to practise different forms of communication such as tactile Auslan. Participants whose eyesight or hearing is worsening can learn from those who have already lived through the experience and adapted to it.</w:t>
            </w:r>
          </w:p>
          <w:p w14:paraId="72BE70C5" w14:textId="4AC6D230" w:rsidR="00C81212" w:rsidRDefault="00C81212">
            <w:pPr>
              <w:spacing w:before="120" w:after="120" w:line="320" w:lineRule="exact"/>
              <w:ind w:left="214" w:right="86"/>
              <w:rPr>
                <w:rFonts w:cs="Times New Roman"/>
                <w:sz w:val="20"/>
                <w:szCs w:val="20"/>
              </w:rPr>
            </w:pPr>
            <w:r>
              <w:rPr>
                <w:rFonts w:cs="Times New Roman"/>
                <w:sz w:val="20"/>
                <w:szCs w:val="20"/>
              </w:rPr>
              <w:t xml:space="preserve">Deafblind Victorians face barriers to accessing information about issues that affect their lives, such as emergency services, </w:t>
            </w:r>
            <w:r w:rsidR="00932453">
              <w:rPr>
                <w:rFonts w:cs="Times New Roman"/>
                <w:sz w:val="20"/>
                <w:szCs w:val="20"/>
              </w:rPr>
              <w:t>COVID</w:t>
            </w:r>
            <w:r>
              <w:rPr>
                <w:rFonts w:cs="Times New Roman"/>
                <w:sz w:val="20"/>
                <w:szCs w:val="20"/>
              </w:rPr>
              <w:t xml:space="preserve"> safety, or the NDIS. Likewise, mainstream services can be ignorant of the needs of deafblind people. Having a guest presenter at each event allows for an interface between the two worlds.</w:t>
            </w:r>
          </w:p>
        </w:tc>
        <w:tc>
          <w:tcPr>
            <w:tcW w:w="2268" w:type="dxa"/>
            <w:tcBorders>
              <w:top w:val="single" w:sz="4" w:space="0" w:color="auto"/>
              <w:bottom w:val="single" w:sz="4" w:space="0" w:color="auto"/>
            </w:tcBorders>
          </w:tcPr>
          <w:p w14:paraId="0EF925E3" w14:textId="05B9333C" w:rsidR="00C81212" w:rsidRPr="00A217A5" w:rsidRDefault="00C81212" w:rsidP="00B5745E">
            <w:pPr>
              <w:pStyle w:val="ListParagraph"/>
              <w:numPr>
                <w:ilvl w:val="0"/>
                <w:numId w:val="14"/>
              </w:numPr>
              <w:spacing w:before="120" w:after="120" w:line="360" w:lineRule="auto"/>
              <w:ind w:right="86"/>
              <w:rPr>
                <w:rFonts w:cs="Times New Roman"/>
                <w:sz w:val="20"/>
                <w:szCs w:val="20"/>
              </w:rPr>
            </w:pPr>
            <w:r w:rsidRPr="00A217A5">
              <w:rPr>
                <w:rFonts w:cs="Times New Roman"/>
                <w:b/>
                <w:bCs/>
                <w:sz w:val="20"/>
                <w:szCs w:val="20"/>
              </w:rPr>
              <w:t>Deafblind Café</w:t>
            </w:r>
          </w:p>
          <w:p w14:paraId="072F33BC" w14:textId="77777777" w:rsidR="00C81212" w:rsidRDefault="00C81212">
            <w:pPr>
              <w:spacing w:before="120" w:after="120" w:line="360" w:lineRule="auto"/>
              <w:ind w:left="113" w:right="86"/>
              <w:rPr>
                <w:rFonts w:cs="Times New Roman"/>
                <w:sz w:val="20"/>
                <w:szCs w:val="20"/>
              </w:rPr>
            </w:pPr>
            <w:r>
              <w:rPr>
                <w:rFonts w:cs="Times New Roman"/>
                <w:sz w:val="20"/>
                <w:szCs w:val="20"/>
              </w:rPr>
              <w:t xml:space="preserve">Monthly peer-support </w:t>
            </w:r>
            <w:r w:rsidRPr="003B09DA">
              <w:rPr>
                <w:rFonts w:cs="Times New Roman"/>
                <w:sz w:val="20"/>
                <w:szCs w:val="20"/>
              </w:rPr>
              <w:t>event for the Deafblind community to socialise</w:t>
            </w:r>
            <w:r>
              <w:rPr>
                <w:rFonts w:cs="Times New Roman"/>
                <w:sz w:val="20"/>
                <w:szCs w:val="20"/>
              </w:rPr>
              <w:t xml:space="preserve">, with </w:t>
            </w:r>
            <w:r w:rsidRPr="003B09DA">
              <w:rPr>
                <w:rFonts w:cs="Times New Roman"/>
                <w:sz w:val="20"/>
                <w:szCs w:val="20"/>
              </w:rPr>
              <w:t>guest speakers</w:t>
            </w:r>
            <w:r>
              <w:rPr>
                <w:rFonts w:cs="Times New Roman"/>
                <w:sz w:val="20"/>
                <w:szCs w:val="20"/>
              </w:rPr>
              <w:t xml:space="preserve"> who present information and learn from participants.</w:t>
            </w:r>
          </w:p>
          <w:p w14:paraId="38E0649A" w14:textId="77777777" w:rsidR="00C81212" w:rsidRDefault="00C81212">
            <w:pPr>
              <w:spacing w:before="120" w:after="120" w:line="360" w:lineRule="auto"/>
              <w:ind w:left="113" w:right="86"/>
              <w:rPr>
                <w:rFonts w:cs="Times New Roman"/>
                <w:sz w:val="20"/>
                <w:szCs w:val="20"/>
              </w:rPr>
            </w:pPr>
          </w:p>
          <w:p w14:paraId="13802F5B" w14:textId="77777777" w:rsidR="00C81212" w:rsidRDefault="00C81212">
            <w:pPr>
              <w:spacing w:before="120" w:after="120" w:line="360" w:lineRule="auto"/>
              <w:ind w:left="78" w:right="86"/>
              <w:rPr>
                <w:rFonts w:cs="Times New Roman"/>
                <w:sz w:val="20"/>
                <w:szCs w:val="20"/>
              </w:rPr>
            </w:pPr>
            <w:r w:rsidRPr="006000BD">
              <w:rPr>
                <w:rFonts w:cs="Times New Roman"/>
                <w:sz w:val="20"/>
                <w:szCs w:val="20"/>
              </w:rPr>
              <w:t>10 events per year</w:t>
            </w:r>
          </w:p>
          <w:p w14:paraId="37A56D82" w14:textId="77777777" w:rsidR="00C81212" w:rsidRPr="003B09DA" w:rsidRDefault="00C81212">
            <w:pPr>
              <w:spacing w:before="120" w:after="120" w:line="360" w:lineRule="auto"/>
              <w:ind w:left="78" w:right="86"/>
              <w:rPr>
                <w:rFonts w:cs="Times New Roman"/>
                <w:b/>
                <w:bCs/>
                <w:sz w:val="20"/>
                <w:szCs w:val="20"/>
              </w:rPr>
            </w:pPr>
            <w:r w:rsidRPr="00EA3113">
              <w:rPr>
                <w:rFonts w:cs="Times New Roman"/>
                <w:sz w:val="20"/>
                <w:szCs w:val="20"/>
              </w:rPr>
              <w:t>Target average number of participants with disability per event</w:t>
            </w:r>
            <w:r>
              <w:rPr>
                <w:rFonts w:cs="Times New Roman"/>
                <w:sz w:val="20"/>
                <w:szCs w:val="20"/>
              </w:rPr>
              <w:t>: 15</w:t>
            </w:r>
          </w:p>
        </w:tc>
        <w:tc>
          <w:tcPr>
            <w:tcW w:w="1276" w:type="dxa"/>
            <w:tcBorders>
              <w:top w:val="single" w:sz="4" w:space="0" w:color="auto"/>
              <w:bottom w:val="single" w:sz="4" w:space="0" w:color="auto"/>
            </w:tcBorders>
          </w:tcPr>
          <w:p w14:paraId="6066D796" w14:textId="77777777" w:rsidR="00C81212" w:rsidRDefault="00C81212" w:rsidP="00C52817">
            <w:pPr>
              <w:spacing w:after="0" w:line="360" w:lineRule="auto"/>
              <w:ind w:left="82" w:right="86"/>
              <w:rPr>
                <w:rFonts w:cs="Times New Roman"/>
                <w:sz w:val="20"/>
                <w:szCs w:val="20"/>
              </w:rPr>
            </w:pPr>
          </w:p>
          <w:p w14:paraId="64697AA5" w14:textId="77777777" w:rsidR="00C81212" w:rsidRPr="003B09DA"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3D92EE06"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Total number of participants with disability</w:t>
            </w:r>
          </w:p>
          <w:p w14:paraId="68A5CDE5" w14:textId="77777777" w:rsidR="00B17767" w:rsidRPr="00B17767" w:rsidRDefault="00B17767" w:rsidP="00B17767">
            <w:pPr>
              <w:spacing w:before="120" w:after="120" w:line="320" w:lineRule="exact"/>
              <w:ind w:left="226" w:right="86"/>
              <w:rPr>
                <w:rFonts w:cs="Times New Roman"/>
                <w:sz w:val="20"/>
                <w:szCs w:val="20"/>
              </w:rPr>
            </w:pPr>
          </w:p>
          <w:p w14:paraId="48C22D1A"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Number of events</w:t>
            </w:r>
          </w:p>
          <w:p w14:paraId="05E7E13B" w14:textId="77777777" w:rsidR="00B17767" w:rsidRPr="00B17767" w:rsidRDefault="00B17767" w:rsidP="00B17767">
            <w:pPr>
              <w:spacing w:before="120" w:after="120" w:line="320" w:lineRule="exact"/>
              <w:ind w:left="226" w:right="86"/>
              <w:rPr>
                <w:rFonts w:cs="Times New Roman"/>
                <w:sz w:val="20"/>
                <w:szCs w:val="20"/>
              </w:rPr>
            </w:pPr>
          </w:p>
          <w:p w14:paraId="5C491EE0" w14:textId="77777777" w:rsidR="00C81212" w:rsidRDefault="00C81212" w:rsidP="00B17767">
            <w:pPr>
              <w:spacing w:before="120" w:after="120" w:line="320" w:lineRule="exact"/>
              <w:ind w:left="226" w:right="86"/>
              <w:rPr>
                <w:rFonts w:cs="Times New Roman"/>
                <w:sz w:val="20"/>
                <w:szCs w:val="20"/>
              </w:rPr>
            </w:pPr>
            <w:r w:rsidRPr="00B17767">
              <w:rPr>
                <w:rFonts w:cs="Times New Roman"/>
                <w:sz w:val="20"/>
                <w:szCs w:val="20"/>
              </w:rPr>
              <w:t>Attendance (participants, supports and volunteers)</w:t>
            </w:r>
          </w:p>
          <w:p w14:paraId="57BCC68A" w14:textId="77777777" w:rsidR="00B17767" w:rsidRPr="00B17767" w:rsidRDefault="00B17767" w:rsidP="00B17767">
            <w:pPr>
              <w:spacing w:before="120" w:after="120" w:line="320" w:lineRule="exact"/>
              <w:ind w:left="226" w:right="86"/>
              <w:rPr>
                <w:rFonts w:cs="Times New Roman"/>
                <w:sz w:val="20"/>
                <w:szCs w:val="20"/>
              </w:rPr>
            </w:pPr>
          </w:p>
          <w:p w14:paraId="7C326ECF" w14:textId="77777777" w:rsidR="00C81212" w:rsidRPr="00B17767" w:rsidRDefault="00C81212" w:rsidP="00B17767">
            <w:pPr>
              <w:spacing w:before="120" w:after="120" w:line="320" w:lineRule="exact"/>
              <w:ind w:left="226" w:right="86"/>
              <w:rPr>
                <w:rFonts w:cs="Times New Roman"/>
                <w:sz w:val="20"/>
                <w:szCs w:val="20"/>
              </w:rPr>
            </w:pPr>
            <w:r w:rsidRPr="00B17767">
              <w:rPr>
                <w:rFonts w:cs="Times New Roman"/>
                <w:sz w:val="20"/>
                <w:szCs w:val="20"/>
              </w:rPr>
              <w:t>Range of guest presenters</w:t>
            </w:r>
          </w:p>
        </w:tc>
        <w:tc>
          <w:tcPr>
            <w:tcW w:w="1418" w:type="dxa"/>
            <w:tcBorders>
              <w:top w:val="single" w:sz="4" w:space="0" w:color="auto"/>
              <w:bottom w:val="single" w:sz="4" w:space="0" w:color="auto"/>
            </w:tcBorders>
          </w:tcPr>
          <w:p w14:paraId="40B674B8" w14:textId="77777777" w:rsidR="003C08A2" w:rsidRPr="00B40EB8" w:rsidRDefault="003C08A2" w:rsidP="007338AE">
            <w:pPr>
              <w:spacing w:after="0" w:line="240" w:lineRule="auto"/>
              <w:ind w:left="85" w:right="86"/>
              <w:rPr>
                <w:rFonts w:cs="Times New Roman"/>
                <w:i/>
                <w:iCs/>
                <w:color w:val="00B050"/>
                <w:highlight w:val="yellow"/>
              </w:rPr>
            </w:pPr>
          </w:p>
          <w:p w14:paraId="35D1E992" w14:textId="01EFF64B" w:rsidR="00C81212" w:rsidRPr="00B40EB8" w:rsidRDefault="00260019" w:rsidP="007338AE">
            <w:pPr>
              <w:spacing w:after="0" w:line="240" w:lineRule="auto"/>
              <w:ind w:left="85" w:right="86"/>
              <w:rPr>
                <w:rFonts w:cs="Times New Roman"/>
                <w:i/>
                <w:iCs/>
                <w:color w:val="00B050"/>
                <w:highlight w:val="yellow"/>
              </w:rPr>
            </w:pPr>
            <w:r w:rsidRPr="00217302">
              <w:rPr>
                <w:rFonts w:cs="Times New Roman"/>
                <w:i/>
                <w:iCs/>
                <w:color w:val="000000" w:themeColor="text1"/>
              </w:rPr>
              <w:t>Complete</w:t>
            </w:r>
          </w:p>
        </w:tc>
        <w:tc>
          <w:tcPr>
            <w:tcW w:w="9639" w:type="dxa"/>
            <w:tcBorders>
              <w:top w:val="single" w:sz="4" w:space="0" w:color="auto"/>
              <w:bottom w:val="single" w:sz="4" w:space="0" w:color="auto"/>
            </w:tcBorders>
          </w:tcPr>
          <w:p w14:paraId="5295909F" w14:textId="77777777" w:rsidR="0085103C" w:rsidRPr="0085103C" w:rsidRDefault="0085103C" w:rsidP="0085103C">
            <w:pPr>
              <w:spacing w:before="120" w:after="120" w:line="320" w:lineRule="exact"/>
              <w:ind w:left="219" w:right="86"/>
              <w:rPr>
                <w:rFonts w:cs="Times New Roman"/>
                <w:sz w:val="20"/>
                <w:szCs w:val="20"/>
              </w:rPr>
            </w:pPr>
            <w:r w:rsidRPr="0085103C">
              <w:rPr>
                <w:rFonts w:cs="Times New Roman"/>
                <w:sz w:val="20"/>
                <w:szCs w:val="20"/>
              </w:rPr>
              <w:t>Over the two-year project, Deafblind Café provided a regular, accessible peer-support space where deafblind people could socialise, practise different forms of communication and learn about issues affecting their lives.</w:t>
            </w:r>
          </w:p>
          <w:p w14:paraId="4ED9FBA7" w14:textId="77777777" w:rsidR="0085103C" w:rsidRPr="0085103C" w:rsidRDefault="0085103C" w:rsidP="0085103C">
            <w:pPr>
              <w:spacing w:before="120" w:after="120" w:line="320" w:lineRule="exact"/>
              <w:ind w:left="219" w:right="86"/>
              <w:rPr>
                <w:rFonts w:cs="Times New Roman"/>
                <w:sz w:val="20"/>
                <w:szCs w:val="20"/>
              </w:rPr>
            </w:pPr>
          </w:p>
          <w:p w14:paraId="1B9811FB" w14:textId="77777777" w:rsidR="0085103C" w:rsidRPr="0085103C" w:rsidRDefault="0085103C" w:rsidP="0085103C">
            <w:pPr>
              <w:spacing w:before="120" w:after="120" w:line="320" w:lineRule="exact"/>
              <w:ind w:left="219" w:right="86"/>
              <w:rPr>
                <w:rFonts w:cs="Times New Roman"/>
                <w:sz w:val="20"/>
                <w:szCs w:val="20"/>
              </w:rPr>
            </w:pPr>
            <w:r w:rsidRPr="0085103C">
              <w:rPr>
                <w:rFonts w:cs="Times New Roman"/>
                <w:sz w:val="20"/>
                <w:szCs w:val="20"/>
              </w:rPr>
              <w:t>DBV delivered 20 Café events, recording 913 attendances, including 416 attendances by people with disability. This averaged 45.7 participants and 20.8 participants with disability per event.</w:t>
            </w:r>
          </w:p>
          <w:p w14:paraId="33F69BA2" w14:textId="77777777" w:rsidR="0085103C" w:rsidRPr="0085103C" w:rsidRDefault="0085103C" w:rsidP="0085103C">
            <w:pPr>
              <w:spacing w:before="120" w:after="120" w:line="320" w:lineRule="exact"/>
              <w:ind w:left="219" w:right="86"/>
              <w:rPr>
                <w:rFonts w:cs="Times New Roman"/>
                <w:sz w:val="20"/>
                <w:szCs w:val="20"/>
              </w:rPr>
            </w:pPr>
          </w:p>
          <w:p w14:paraId="16BD5A57" w14:textId="77777777" w:rsidR="0085103C" w:rsidRPr="0085103C" w:rsidRDefault="0085103C" w:rsidP="0085103C">
            <w:pPr>
              <w:spacing w:before="120" w:after="120" w:line="320" w:lineRule="exact"/>
              <w:ind w:left="219" w:right="86"/>
              <w:rPr>
                <w:rFonts w:cs="Times New Roman"/>
                <w:sz w:val="20"/>
                <w:szCs w:val="20"/>
              </w:rPr>
            </w:pPr>
            <w:r w:rsidRPr="0085103C">
              <w:rPr>
                <w:rFonts w:cs="Times New Roman"/>
                <w:sz w:val="20"/>
                <w:szCs w:val="20"/>
              </w:rPr>
              <w:t>Sessions included guest speakers and community-led discussions on technology, guide dogs, telecommunications, mental health, transport, the NDIS, communication independence and Deafblind community life. Participants did not simply receive information: they shared their own strategies and lived experience, learning practical ways to communicate, travel, use technology, maintain wellbeing and manage everyday barriers.</w:t>
            </w:r>
          </w:p>
          <w:p w14:paraId="793F6FD4" w14:textId="77777777" w:rsidR="0085103C" w:rsidRPr="0085103C" w:rsidRDefault="0085103C" w:rsidP="0085103C">
            <w:pPr>
              <w:spacing w:before="120" w:after="120" w:line="320" w:lineRule="exact"/>
              <w:ind w:left="219" w:right="86"/>
              <w:rPr>
                <w:rFonts w:cs="Times New Roman"/>
                <w:sz w:val="20"/>
                <w:szCs w:val="20"/>
              </w:rPr>
            </w:pPr>
          </w:p>
          <w:p w14:paraId="11B20903" w14:textId="77777777" w:rsidR="0085103C" w:rsidRPr="0085103C" w:rsidRDefault="0085103C" w:rsidP="0085103C">
            <w:pPr>
              <w:spacing w:before="120" w:after="120" w:line="320" w:lineRule="exact"/>
              <w:ind w:left="219" w:right="86"/>
              <w:rPr>
                <w:rFonts w:cs="Times New Roman"/>
                <w:sz w:val="20"/>
                <w:szCs w:val="20"/>
              </w:rPr>
            </w:pPr>
            <w:r w:rsidRPr="0085103C">
              <w:rPr>
                <w:rFonts w:cs="Times New Roman"/>
                <w:sz w:val="20"/>
                <w:szCs w:val="20"/>
              </w:rPr>
              <w:t>DBV Café strengthened peer connection, reduced isolation and created opportunities for participants to build confidence and support one another. It also enabled mainstream organisations and technology suppliers to engage directly with deafblind people and better understand their access needs.</w:t>
            </w:r>
          </w:p>
          <w:p w14:paraId="76106844" w14:textId="77777777" w:rsidR="0085103C" w:rsidRPr="0085103C" w:rsidRDefault="0085103C" w:rsidP="0085103C">
            <w:pPr>
              <w:spacing w:before="120" w:after="120" w:line="320" w:lineRule="exact"/>
              <w:ind w:left="219" w:right="86"/>
              <w:rPr>
                <w:rFonts w:cs="Times New Roman"/>
                <w:sz w:val="20"/>
                <w:szCs w:val="20"/>
              </w:rPr>
            </w:pPr>
          </w:p>
          <w:p w14:paraId="7D252B06" w14:textId="33CCF363" w:rsidR="0085103C" w:rsidRDefault="0085103C" w:rsidP="0085103C">
            <w:pPr>
              <w:spacing w:before="120" w:after="120" w:line="320" w:lineRule="exact"/>
              <w:ind w:left="219" w:right="86"/>
              <w:rPr>
                <w:rFonts w:cs="Times New Roman"/>
                <w:sz w:val="20"/>
                <w:szCs w:val="20"/>
              </w:rPr>
            </w:pPr>
            <w:r w:rsidRPr="0085103C">
              <w:rPr>
                <w:rFonts w:cs="Times New Roman"/>
                <w:sz w:val="20"/>
                <w:szCs w:val="20"/>
              </w:rPr>
              <w:t xml:space="preserve">Volunteers helped with welcoming participants, guiding, communication and practical event support. </w:t>
            </w:r>
            <w:r w:rsidR="00822E6C">
              <w:rPr>
                <w:rFonts w:cs="Times New Roman"/>
                <w:sz w:val="20"/>
                <w:szCs w:val="20"/>
              </w:rPr>
              <w:t xml:space="preserve">Volunteer interpreting students </w:t>
            </w:r>
            <w:r w:rsidRPr="0085103C">
              <w:rPr>
                <w:rFonts w:cs="Times New Roman"/>
                <w:sz w:val="20"/>
                <w:szCs w:val="20"/>
              </w:rPr>
              <w:t xml:space="preserve">developed skills and </w:t>
            </w:r>
            <w:r w:rsidR="00DE044E">
              <w:rPr>
                <w:rFonts w:cs="Times New Roman"/>
                <w:sz w:val="20"/>
                <w:szCs w:val="20"/>
              </w:rPr>
              <w:t xml:space="preserve">understanding of </w:t>
            </w:r>
            <w:r w:rsidRPr="0085103C">
              <w:rPr>
                <w:rFonts w:cs="Times New Roman"/>
                <w:sz w:val="20"/>
                <w:szCs w:val="20"/>
              </w:rPr>
              <w:t xml:space="preserve">deafblind </w:t>
            </w:r>
            <w:r w:rsidR="00D01F4A">
              <w:rPr>
                <w:rFonts w:cs="Times New Roman"/>
                <w:sz w:val="20"/>
                <w:szCs w:val="20"/>
              </w:rPr>
              <w:t>culture</w:t>
            </w:r>
            <w:r w:rsidRPr="0085103C">
              <w:rPr>
                <w:rFonts w:cs="Times New Roman"/>
                <w:sz w:val="20"/>
                <w:szCs w:val="20"/>
              </w:rPr>
              <w:t xml:space="preserve">, built relationships with the community and gained experience that can lead to work as </w:t>
            </w:r>
            <w:proofErr w:type="spellStart"/>
            <w:r w:rsidRPr="0085103C">
              <w:rPr>
                <w:rFonts w:cs="Times New Roman"/>
                <w:sz w:val="20"/>
                <w:szCs w:val="20"/>
              </w:rPr>
              <w:t>commguides</w:t>
            </w:r>
            <w:proofErr w:type="spellEnd"/>
            <w:r w:rsidR="00690145">
              <w:rPr>
                <w:rFonts w:cs="Times New Roman"/>
                <w:sz w:val="20"/>
                <w:szCs w:val="20"/>
              </w:rPr>
              <w:t xml:space="preserve"> </w:t>
            </w:r>
            <w:r w:rsidRPr="0085103C">
              <w:rPr>
                <w:rFonts w:cs="Times New Roman"/>
                <w:sz w:val="20"/>
                <w:szCs w:val="20"/>
              </w:rPr>
              <w:t>or disability workers.</w:t>
            </w:r>
          </w:p>
          <w:p w14:paraId="29BC660A" w14:textId="5DFAE4B7" w:rsidR="00E7400F" w:rsidRDefault="00A71061" w:rsidP="0085103C">
            <w:pPr>
              <w:spacing w:before="120" w:after="120" w:line="320" w:lineRule="exact"/>
              <w:ind w:left="219" w:right="86"/>
              <w:rPr>
                <w:rFonts w:cs="Times New Roman"/>
                <w:sz w:val="20"/>
                <w:szCs w:val="20"/>
              </w:rPr>
            </w:pPr>
            <w:hyperlink r:id="rId25" w:history="1">
              <w:r w:rsidRPr="002F43BE">
                <w:rPr>
                  <w:rStyle w:val="Hyperlink"/>
                  <w:rFonts w:cs="Times New Roman"/>
                  <w:sz w:val="20"/>
                  <w:szCs w:val="20"/>
                </w:rPr>
                <w:t>https://deafblindvictoria.com/2024/10/10/deafblind-cafe-communication-independence-discussion-september-2024/</w:t>
              </w:r>
            </w:hyperlink>
            <w:r>
              <w:rPr>
                <w:rFonts w:cs="Times New Roman"/>
                <w:sz w:val="20"/>
                <w:szCs w:val="20"/>
              </w:rPr>
              <w:t xml:space="preserve"> </w:t>
            </w:r>
          </w:p>
          <w:p w14:paraId="06A2E02F" w14:textId="32B0EC51" w:rsidR="00E7400F" w:rsidRDefault="00E7400F" w:rsidP="002A72D4">
            <w:pPr>
              <w:spacing w:before="120" w:after="120" w:line="320" w:lineRule="exact"/>
              <w:ind w:left="219" w:right="86"/>
              <w:rPr>
                <w:rFonts w:cs="Times New Roman"/>
                <w:sz w:val="20"/>
                <w:szCs w:val="20"/>
              </w:rPr>
            </w:pPr>
            <w:hyperlink r:id="rId26" w:history="1">
              <w:r w:rsidRPr="002F43BE">
                <w:rPr>
                  <w:rStyle w:val="Hyperlink"/>
                  <w:rFonts w:cs="Times New Roman"/>
                  <w:sz w:val="20"/>
                  <w:szCs w:val="20"/>
                </w:rPr>
                <w:t>https://deafblindvictoria.com/2026/03/26/dbv-cafe-seeing-eye-dogs-australia/</w:t>
              </w:r>
            </w:hyperlink>
            <w:r>
              <w:rPr>
                <w:rFonts w:cs="Times New Roman"/>
                <w:sz w:val="20"/>
                <w:szCs w:val="20"/>
              </w:rPr>
              <w:t xml:space="preserve"> </w:t>
            </w:r>
          </w:p>
          <w:p w14:paraId="66964AB5" w14:textId="3CAB56EF" w:rsidR="000428A8" w:rsidRDefault="000428A8" w:rsidP="002A72D4">
            <w:pPr>
              <w:spacing w:before="120" w:after="120" w:line="320" w:lineRule="exact"/>
              <w:ind w:left="219" w:right="86"/>
              <w:rPr>
                <w:rFonts w:cs="Times New Roman"/>
                <w:sz w:val="20"/>
                <w:szCs w:val="20"/>
              </w:rPr>
            </w:pPr>
            <w:hyperlink r:id="rId27" w:history="1">
              <w:r w:rsidRPr="002F43BE">
                <w:rPr>
                  <w:rStyle w:val="Hyperlink"/>
                  <w:rFonts w:cs="Times New Roman"/>
                  <w:sz w:val="20"/>
                  <w:szCs w:val="20"/>
                </w:rPr>
                <w:t>https://deafblindvictoria.com/2025/10/30/dbv-cafe-mental-health-discussion/</w:t>
              </w:r>
            </w:hyperlink>
            <w:r>
              <w:rPr>
                <w:rFonts w:cs="Times New Roman"/>
                <w:sz w:val="20"/>
                <w:szCs w:val="20"/>
              </w:rPr>
              <w:t xml:space="preserve"> </w:t>
            </w:r>
          </w:p>
          <w:p w14:paraId="2F0D152C" w14:textId="60C09100" w:rsidR="002A72D4" w:rsidRPr="003A1D3B" w:rsidRDefault="003428D8" w:rsidP="00335416">
            <w:pPr>
              <w:spacing w:before="120" w:after="120" w:line="320" w:lineRule="exact"/>
              <w:ind w:left="219" w:right="86"/>
              <w:rPr>
                <w:rFonts w:cs="Times New Roman"/>
                <w:sz w:val="20"/>
                <w:szCs w:val="20"/>
              </w:rPr>
            </w:pPr>
            <w:hyperlink r:id="rId28" w:history="1">
              <w:r w:rsidRPr="002F43BE">
                <w:rPr>
                  <w:rStyle w:val="Hyperlink"/>
                  <w:rFonts w:cs="Times New Roman"/>
                  <w:sz w:val="20"/>
                  <w:szCs w:val="20"/>
                </w:rPr>
                <w:t>https://deafblindvictoria.com/2025/08/16/dbv-tech-expo-july-2025/</w:t>
              </w:r>
            </w:hyperlink>
            <w:r>
              <w:rPr>
                <w:rFonts w:cs="Times New Roman"/>
                <w:sz w:val="20"/>
                <w:szCs w:val="20"/>
              </w:rPr>
              <w:t xml:space="preserve"> </w:t>
            </w:r>
          </w:p>
        </w:tc>
      </w:tr>
      <w:tr w:rsidR="00C81212" w:rsidRPr="00FE4A11" w14:paraId="396B1FE0" w14:textId="77777777" w:rsidTr="006E382B">
        <w:trPr>
          <w:trHeight w:val="376"/>
        </w:trPr>
        <w:tc>
          <w:tcPr>
            <w:tcW w:w="5098" w:type="dxa"/>
          </w:tcPr>
          <w:p w14:paraId="75C0924F" w14:textId="77777777" w:rsidR="00C81212" w:rsidRDefault="00C81212" w:rsidP="00B5745E">
            <w:pPr>
              <w:pStyle w:val="ListParagraph"/>
              <w:numPr>
                <w:ilvl w:val="0"/>
                <w:numId w:val="19"/>
              </w:numPr>
              <w:spacing w:before="120" w:after="120" w:line="320" w:lineRule="exact"/>
              <w:ind w:right="86"/>
              <w:rPr>
                <w:rFonts w:cs="Times New Roman"/>
                <w:sz w:val="20"/>
                <w:szCs w:val="20"/>
              </w:rPr>
            </w:pPr>
            <w:r>
              <w:rPr>
                <w:rFonts w:cs="Times New Roman"/>
                <w:sz w:val="20"/>
                <w:szCs w:val="20"/>
              </w:rPr>
              <w:t>Improved skills and knowledge for Deafblind Victorians</w:t>
            </w:r>
          </w:p>
          <w:p w14:paraId="77B9D13D" w14:textId="77777777" w:rsidR="00C81212" w:rsidRDefault="00C81212" w:rsidP="00B5745E">
            <w:pPr>
              <w:pStyle w:val="ListParagraph"/>
              <w:numPr>
                <w:ilvl w:val="0"/>
                <w:numId w:val="19"/>
              </w:numPr>
              <w:spacing w:before="120" w:after="120" w:line="320" w:lineRule="exact"/>
              <w:ind w:right="86"/>
              <w:rPr>
                <w:rFonts w:cs="Times New Roman"/>
                <w:sz w:val="20"/>
                <w:szCs w:val="20"/>
              </w:rPr>
            </w:pPr>
            <w:r>
              <w:rPr>
                <w:rFonts w:cs="Times New Roman"/>
                <w:sz w:val="20"/>
                <w:szCs w:val="20"/>
              </w:rPr>
              <w:t>Enhanced confidence, self-esteem and employment opportunities for Deafblind Victorians</w:t>
            </w:r>
          </w:p>
          <w:p w14:paraId="2E9D0AC5" w14:textId="2B0E3C73" w:rsidR="00C81212" w:rsidRPr="008F4981" w:rsidRDefault="00C81212" w:rsidP="00F02DFE">
            <w:pPr>
              <w:spacing w:before="120" w:after="120" w:line="320" w:lineRule="exact"/>
              <w:ind w:right="86"/>
              <w:rPr>
                <w:rFonts w:cs="Times New Roman"/>
                <w:sz w:val="20"/>
                <w:szCs w:val="20"/>
              </w:rPr>
            </w:pPr>
            <w:r>
              <w:rPr>
                <w:rFonts w:cs="Times New Roman"/>
                <w:sz w:val="20"/>
                <w:szCs w:val="20"/>
              </w:rPr>
              <w:t>I</w:t>
            </w:r>
            <w:r w:rsidRPr="003B09DA">
              <w:rPr>
                <w:rFonts w:cs="Times New Roman"/>
                <w:sz w:val="20"/>
                <w:szCs w:val="20"/>
              </w:rPr>
              <w:t>ssue addressed:</w:t>
            </w:r>
            <w:r>
              <w:rPr>
                <w:rFonts w:cs="Times New Roman"/>
                <w:sz w:val="20"/>
                <w:szCs w:val="20"/>
              </w:rPr>
              <w:t xml:space="preserve"> </w:t>
            </w:r>
          </w:p>
          <w:p w14:paraId="59B2F9E9" w14:textId="77777777" w:rsidR="00C81212" w:rsidRDefault="00C81212" w:rsidP="00F02DFE">
            <w:pPr>
              <w:spacing w:before="120" w:after="120" w:line="320" w:lineRule="exact"/>
              <w:ind w:left="214" w:right="86"/>
              <w:rPr>
                <w:rFonts w:cs="Times New Roman"/>
                <w:sz w:val="20"/>
                <w:szCs w:val="20"/>
              </w:rPr>
            </w:pPr>
            <w:r w:rsidRPr="00B145AD">
              <w:rPr>
                <w:rFonts w:cs="Times New Roman"/>
                <w:sz w:val="20"/>
                <w:szCs w:val="20"/>
              </w:rPr>
              <w:lastRenderedPageBreak/>
              <w:t>The skill-sharing program positions deafblind project participants as valuable contributors</w:t>
            </w:r>
            <w:r>
              <w:rPr>
                <w:rFonts w:cs="Times New Roman"/>
                <w:sz w:val="20"/>
                <w:szCs w:val="20"/>
              </w:rPr>
              <w:t>,</w:t>
            </w:r>
            <w:r w:rsidRPr="00B145AD">
              <w:rPr>
                <w:rFonts w:cs="Times New Roman"/>
                <w:sz w:val="20"/>
                <w:szCs w:val="20"/>
              </w:rPr>
              <w:t xml:space="preserve"> and not just</w:t>
            </w:r>
            <w:r>
              <w:rPr>
                <w:rFonts w:cs="Times New Roman"/>
                <w:sz w:val="20"/>
                <w:szCs w:val="20"/>
              </w:rPr>
              <w:t xml:space="preserve"> as</w:t>
            </w:r>
            <w:r w:rsidRPr="00B145AD">
              <w:rPr>
                <w:rFonts w:cs="Times New Roman"/>
                <w:sz w:val="20"/>
                <w:szCs w:val="20"/>
              </w:rPr>
              <w:t xml:space="preserve"> </w:t>
            </w:r>
            <w:r>
              <w:rPr>
                <w:rFonts w:cs="Times New Roman"/>
                <w:sz w:val="20"/>
                <w:szCs w:val="20"/>
              </w:rPr>
              <w:t xml:space="preserve">helpless or </w:t>
            </w:r>
            <w:r w:rsidRPr="00B145AD">
              <w:rPr>
                <w:rFonts w:cs="Times New Roman"/>
                <w:sz w:val="20"/>
                <w:szCs w:val="20"/>
              </w:rPr>
              <w:t>passive recipients of support</w:t>
            </w:r>
            <w:r>
              <w:rPr>
                <w:rFonts w:cs="Times New Roman"/>
                <w:sz w:val="20"/>
                <w:szCs w:val="20"/>
              </w:rPr>
              <w:t>.</w:t>
            </w:r>
          </w:p>
          <w:p w14:paraId="422A5163" w14:textId="1EBBDD03" w:rsidR="00C81212" w:rsidRDefault="00C81212" w:rsidP="00F02DFE">
            <w:pPr>
              <w:spacing w:before="120" w:after="120" w:line="320" w:lineRule="exact"/>
              <w:ind w:left="214" w:right="86"/>
              <w:rPr>
                <w:rFonts w:cs="Times New Roman"/>
                <w:sz w:val="20"/>
                <w:szCs w:val="20"/>
              </w:rPr>
            </w:pPr>
            <w:r>
              <w:rPr>
                <w:rFonts w:cs="Times New Roman"/>
                <w:sz w:val="20"/>
                <w:szCs w:val="20"/>
              </w:rPr>
              <w:t>It enhances the programs above (</w:t>
            </w:r>
            <w:r w:rsidR="00FC774F">
              <w:rPr>
                <w:rFonts w:cs="Times New Roman"/>
                <w:sz w:val="20"/>
                <w:szCs w:val="20"/>
              </w:rPr>
              <w:t>C</w:t>
            </w:r>
            <w:r>
              <w:rPr>
                <w:rFonts w:cs="Times New Roman"/>
                <w:sz w:val="20"/>
                <w:szCs w:val="20"/>
              </w:rPr>
              <w:t xml:space="preserve">raft </w:t>
            </w:r>
            <w:r w:rsidR="00FC774F">
              <w:rPr>
                <w:rFonts w:cs="Times New Roman"/>
                <w:sz w:val="20"/>
                <w:szCs w:val="20"/>
              </w:rPr>
              <w:t>G</w:t>
            </w:r>
            <w:r>
              <w:rPr>
                <w:rFonts w:cs="Times New Roman"/>
                <w:sz w:val="20"/>
                <w:szCs w:val="20"/>
              </w:rPr>
              <w:t>roup, DBV Connect, Deafblind World, etc.) by building in additional support and incentives for deafblind people to become presenters and trainers with paid employment.</w:t>
            </w:r>
          </w:p>
        </w:tc>
        <w:tc>
          <w:tcPr>
            <w:tcW w:w="2268" w:type="dxa"/>
            <w:tcBorders>
              <w:top w:val="single" w:sz="4" w:space="0" w:color="auto"/>
              <w:bottom w:val="single" w:sz="4" w:space="0" w:color="auto"/>
            </w:tcBorders>
          </w:tcPr>
          <w:p w14:paraId="6C811276" w14:textId="65C111A0" w:rsidR="00C81212" w:rsidRPr="00A217A5" w:rsidRDefault="00C81212" w:rsidP="00B5745E">
            <w:pPr>
              <w:pStyle w:val="ListParagraph"/>
              <w:numPr>
                <w:ilvl w:val="0"/>
                <w:numId w:val="14"/>
              </w:numPr>
              <w:spacing w:before="120" w:after="120" w:line="360" w:lineRule="auto"/>
              <w:ind w:right="86"/>
              <w:rPr>
                <w:rFonts w:cs="Times New Roman"/>
                <w:sz w:val="20"/>
                <w:szCs w:val="20"/>
              </w:rPr>
            </w:pPr>
            <w:r w:rsidRPr="00A217A5">
              <w:rPr>
                <w:rFonts w:cs="Times New Roman"/>
                <w:b/>
                <w:bCs/>
                <w:sz w:val="20"/>
                <w:szCs w:val="20"/>
              </w:rPr>
              <w:lastRenderedPageBreak/>
              <w:t>Skill-sharing program</w:t>
            </w:r>
          </w:p>
          <w:p w14:paraId="2EAE2E5B" w14:textId="77777777" w:rsidR="00C81212" w:rsidRDefault="00C81212">
            <w:pPr>
              <w:spacing w:before="120" w:after="120" w:line="360" w:lineRule="auto"/>
              <w:ind w:left="113" w:right="86"/>
              <w:rPr>
                <w:rFonts w:cs="Times New Roman"/>
                <w:sz w:val="20"/>
                <w:szCs w:val="20"/>
              </w:rPr>
            </w:pPr>
            <w:r>
              <w:rPr>
                <w:rFonts w:cs="Times New Roman"/>
                <w:sz w:val="20"/>
                <w:szCs w:val="20"/>
              </w:rPr>
              <w:t>D</w:t>
            </w:r>
            <w:r w:rsidRPr="003B09DA">
              <w:rPr>
                <w:rFonts w:cs="Times New Roman"/>
                <w:sz w:val="20"/>
                <w:szCs w:val="20"/>
              </w:rPr>
              <w:t>eafblind individual</w:t>
            </w:r>
            <w:r>
              <w:rPr>
                <w:rFonts w:cs="Times New Roman"/>
                <w:sz w:val="20"/>
                <w:szCs w:val="20"/>
              </w:rPr>
              <w:t>s</w:t>
            </w:r>
            <w:r w:rsidRPr="003B09DA">
              <w:rPr>
                <w:rFonts w:cs="Times New Roman"/>
                <w:sz w:val="20"/>
                <w:szCs w:val="20"/>
              </w:rPr>
              <w:t xml:space="preserve"> share skill</w:t>
            </w:r>
            <w:r>
              <w:rPr>
                <w:rFonts w:cs="Times New Roman"/>
                <w:sz w:val="20"/>
                <w:szCs w:val="20"/>
              </w:rPr>
              <w:t xml:space="preserve">s and </w:t>
            </w:r>
            <w:r w:rsidRPr="003B09DA">
              <w:rPr>
                <w:rFonts w:cs="Times New Roman"/>
                <w:sz w:val="20"/>
                <w:szCs w:val="20"/>
              </w:rPr>
              <w:t xml:space="preserve">knowledge in art/craft, technology, </w:t>
            </w:r>
            <w:r w:rsidRPr="003B09DA">
              <w:rPr>
                <w:rFonts w:cs="Times New Roman"/>
                <w:sz w:val="20"/>
                <w:szCs w:val="20"/>
              </w:rPr>
              <w:lastRenderedPageBreak/>
              <w:t>braille/Auslan, deafblind awareness, life skills, etc</w:t>
            </w:r>
            <w:r>
              <w:rPr>
                <w:rFonts w:cs="Times New Roman"/>
                <w:sz w:val="20"/>
                <w:szCs w:val="20"/>
              </w:rPr>
              <w:t>.</w:t>
            </w:r>
          </w:p>
          <w:p w14:paraId="6B352BB4" w14:textId="77777777" w:rsidR="00C81212" w:rsidRDefault="00C81212">
            <w:pPr>
              <w:spacing w:before="120" w:after="120" w:line="360" w:lineRule="auto"/>
              <w:ind w:left="113" w:right="86"/>
              <w:rPr>
                <w:rFonts w:cs="Times New Roman"/>
                <w:sz w:val="20"/>
                <w:szCs w:val="20"/>
              </w:rPr>
            </w:pPr>
          </w:p>
          <w:p w14:paraId="71DA7FA4" w14:textId="77777777" w:rsidR="00C81212" w:rsidRPr="00721DDB" w:rsidRDefault="00C81212">
            <w:pPr>
              <w:spacing w:before="120" w:after="120" w:line="360" w:lineRule="auto"/>
              <w:ind w:left="113" w:right="86"/>
              <w:rPr>
                <w:rFonts w:cs="Times New Roman"/>
                <w:sz w:val="20"/>
                <w:szCs w:val="20"/>
              </w:rPr>
            </w:pPr>
            <w:r w:rsidRPr="00721DDB">
              <w:rPr>
                <w:rFonts w:cs="Times New Roman"/>
                <w:sz w:val="20"/>
                <w:szCs w:val="20"/>
              </w:rPr>
              <w:t>2</w:t>
            </w:r>
            <w:r>
              <w:rPr>
                <w:rFonts w:cs="Times New Roman"/>
                <w:sz w:val="20"/>
                <w:szCs w:val="20"/>
              </w:rPr>
              <w:t>4</w:t>
            </w:r>
            <w:r w:rsidRPr="00721DDB">
              <w:rPr>
                <w:rFonts w:cs="Times New Roman"/>
                <w:sz w:val="20"/>
                <w:szCs w:val="20"/>
              </w:rPr>
              <w:t xml:space="preserve"> sessions per year</w:t>
            </w:r>
          </w:p>
          <w:p w14:paraId="665F9C1B" w14:textId="77777777" w:rsidR="00C81212" w:rsidRPr="003B09DA" w:rsidRDefault="00C81212">
            <w:pPr>
              <w:spacing w:before="120" w:after="120" w:line="360" w:lineRule="auto"/>
              <w:ind w:left="78" w:right="86"/>
              <w:rPr>
                <w:rFonts w:cs="Times New Roman"/>
                <w:b/>
                <w:bCs/>
                <w:sz w:val="20"/>
                <w:szCs w:val="20"/>
              </w:rPr>
            </w:pPr>
          </w:p>
        </w:tc>
        <w:tc>
          <w:tcPr>
            <w:tcW w:w="1276" w:type="dxa"/>
            <w:tcBorders>
              <w:top w:val="single" w:sz="4" w:space="0" w:color="auto"/>
              <w:bottom w:val="single" w:sz="4" w:space="0" w:color="auto"/>
            </w:tcBorders>
          </w:tcPr>
          <w:p w14:paraId="7CF49671" w14:textId="77777777" w:rsidR="00C81212" w:rsidRDefault="00C81212" w:rsidP="00C52817">
            <w:pPr>
              <w:spacing w:after="0" w:line="360" w:lineRule="auto"/>
              <w:ind w:left="82" w:right="86"/>
              <w:rPr>
                <w:rFonts w:cs="Times New Roman"/>
                <w:sz w:val="20"/>
                <w:szCs w:val="20"/>
              </w:rPr>
            </w:pPr>
          </w:p>
          <w:p w14:paraId="4E3C56B3" w14:textId="77777777" w:rsidR="00C81212" w:rsidRPr="003B09DA" w:rsidRDefault="00C81212" w:rsidP="00C52817">
            <w:pPr>
              <w:spacing w:after="0" w:line="360" w:lineRule="auto"/>
              <w:ind w:left="82" w:right="86"/>
              <w:rPr>
                <w:rFonts w:cs="Times New Roman"/>
                <w:sz w:val="20"/>
                <w:szCs w:val="20"/>
              </w:rPr>
            </w:pPr>
            <w:r w:rsidRPr="003B09DA">
              <w:rPr>
                <w:rFonts w:cs="Times New Roman"/>
                <w:sz w:val="20"/>
                <w:szCs w:val="20"/>
              </w:rPr>
              <w:t xml:space="preserve">July 2024 – </w:t>
            </w:r>
            <w:r>
              <w:rPr>
                <w:rFonts w:cs="Times New Roman"/>
                <w:sz w:val="20"/>
                <w:szCs w:val="20"/>
              </w:rPr>
              <w:t>June</w:t>
            </w:r>
            <w:r w:rsidRPr="003B09DA">
              <w:rPr>
                <w:rFonts w:cs="Times New Roman"/>
                <w:sz w:val="20"/>
                <w:szCs w:val="20"/>
              </w:rPr>
              <w:t xml:space="preserve"> 2026</w:t>
            </w:r>
          </w:p>
        </w:tc>
        <w:tc>
          <w:tcPr>
            <w:tcW w:w="2693" w:type="dxa"/>
            <w:tcBorders>
              <w:top w:val="single" w:sz="4" w:space="0" w:color="auto"/>
              <w:bottom w:val="single" w:sz="4" w:space="0" w:color="auto"/>
            </w:tcBorders>
          </w:tcPr>
          <w:p w14:paraId="7BD6EF5C" w14:textId="77777777" w:rsidR="00C81212" w:rsidRDefault="00C81212" w:rsidP="006411D9">
            <w:pPr>
              <w:spacing w:before="120" w:after="120" w:line="320" w:lineRule="exact"/>
              <w:ind w:left="360" w:right="86"/>
              <w:rPr>
                <w:rFonts w:cs="Times New Roman"/>
                <w:sz w:val="20"/>
                <w:szCs w:val="20"/>
              </w:rPr>
            </w:pPr>
            <w:r w:rsidRPr="006411D9">
              <w:rPr>
                <w:rFonts w:cs="Times New Roman"/>
                <w:sz w:val="20"/>
                <w:szCs w:val="20"/>
              </w:rPr>
              <w:t>Total number of participants with disability</w:t>
            </w:r>
          </w:p>
          <w:p w14:paraId="5D98C70B" w14:textId="77777777" w:rsidR="006411D9" w:rsidRPr="006411D9" w:rsidRDefault="006411D9" w:rsidP="006411D9">
            <w:pPr>
              <w:spacing w:before="120" w:after="120" w:line="320" w:lineRule="exact"/>
              <w:ind w:left="360" w:right="86"/>
              <w:rPr>
                <w:rFonts w:cs="Times New Roman"/>
                <w:sz w:val="20"/>
                <w:szCs w:val="20"/>
              </w:rPr>
            </w:pPr>
          </w:p>
          <w:p w14:paraId="7FA9908F" w14:textId="5C31CA9D" w:rsidR="00C81212" w:rsidRDefault="00C81212" w:rsidP="006411D9">
            <w:pPr>
              <w:spacing w:before="120" w:after="120" w:line="320" w:lineRule="exact"/>
              <w:ind w:left="360" w:right="86"/>
              <w:rPr>
                <w:rFonts w:cs="Times New Roman"/>
                <w:sz w:val="20"/>
                <w:szCs w:val="20"/>
              </w:rPr>
            </w:pPr>
            <w:r w:rsidRPr="006411D9">
              <w:rPr>
                <w:rFonts w:cs="Times New Roman"/>
                <w:sz w:val="20"/>
                <w:szCs w:val="20"/>
              </w:rPr>
              <w:lastRenderedPageBreak/>
              <w:t>Total number of skill</w:t>
            </w:r>
            <w:r w:rsidR="00E34DD7" w:rsidRPr="006411D9">
              <w:rPr>
                <w:rFonts w:cs="Times New Roman"/>
                <w:sz w:val="20"/>
                <w:szCs w:val="20"/>
              </w:rPr>
              <w:t>-</w:t>
            </w:r>
            <w:r w:rsidRPr="006411D9">
              <w:rPr>
                <w:rFonts w:cs="Times New Roman"/>
                <w:sz w:val="20"/>
                <w:szCs w:val="20"/>
              </w:rPr>
              <w:t>sharing sessions conducted</w:t>
            </w:r>
          </w:p>
          <w:p w14:paraId="5B8E413C" w14:textId="77777777" w:rsidR="006411D9" w:rsidRPr="006411D9" w:rsidRDefault="006411D9" w:rsidP="006411D9">
            <w:pPr>
              <w:spacing w:before="120" w:after="120" w:line="320" w:lineRule="exact"/>
              <w:ind w:left="360" w:right="86"/>
              <w:rPr>
                <w:rFonts w:cs="Times New Roman"/>
                <w:sz w:val="20"/>
                <w:szCs w:val="20"/>
              </w:rPr>
            </w:pPr>
          </w:p>
          <w:p w14:paraId="271BACC5" w14:textId="77777777" w:rsidR="00C81212" w:rsidRPr="006411D9" w:rsidRDefault="00C81212" w:rsidP="006411D9">
            <w:pPr>
              <w:spacing w:before="120" w:after="120" w:line="320" w:lineRule="exact"/>
              <w:ind w:left="360" w:right="86"/>
              <w:rPr>
                <w:rFonts w:cs="Times New Roman"/>
                <w:sz w:val="20"/>
                <w:szCs w:val="20"/>
              </w:rPr>
            </w:pPr>
            <w:r w:rsidRPr="006411D9">
              <w:rPr>
                <w:rFonts w:cs="Times New Roman"/>
                <w:sz w:val="20"/>
                <w:szCs w:val="20"/>
              </w:rPr>
              <w:t>Range of skills/knowledge shared (braille, craft, deafblind awareness, etc.)</w:t>
            </w:r>
          </w:p>
        </w:tc>
        <w:tc>
          <w:tcPr>
            <w:tcW w:w="1418" w:type="dxa"/>
            <w:tcBorders>
              <w:top w:val="single" w:sz="4" w:space="0" w:color="auto"/>
              <w:bottom w:val="single" w:sz="4" w:space="0" w:color="auto"/>
            </w:tcBorders>
          </w:tcPr>
          <w:p w14:paraId="04792124" w14:textId="77777777" w:rsidR="003C08A2" w:rsidRPr="00B40EB8" w:rsidRDefault="003C08A2" w:rsidP="007338AE">
            <w:pPr>
              <w:spacing w:after="0" w:line="240" w:lineRule="auto"/>
              <w:ind w:left="85" w:right="86"/>
              <w:rPr>
                <w:rFonts w:cs="Times New Roman"/>
                <w:i/>
                <w:iCs/>
                <w:color w:val="00B050"/>
                <w:highlight w:val="yellow"/>
              </w:rPr>
            </w:pPr>
          </w:p>
          <w:p w14:paraId="6BBFCDEA" w14:textId="3772AD0A" w:rsidR="00C81212" w:rsidRPr="00B40EB8" w:rsidRDefault="00260019" w:rsidP="007338AE">
            <w:pPr>
              <w:spacing w:after="0" w:line="240" w:lineRule="auto"/>
              <w:ind w:left="85" w:right="86"/>
              <w:rPr>
                <w:rFonts w:cs="Times New Roman"/>
                <w:i/>
                <w:iCs/>
                <w:color w:val="00B050"/>
                <w:highlight w:val="yellow"/>
              </w:rPr>
            </w:pPr>
            <w:r w:rsidRPr="00217302">
              <w:rPr>
                <w:rFonts w:cs="Times New Roman"/>
                <w:i/>
                <w:iCs/>
                <w:color w:val="000000" w:themeColor="text1"/>
              </w:rPr>
              <w:t>Complete</w:t>
            </w:r>
          </w:p>
        </w:tc>
        <w:tc>
          <w:tcPr>
            <w:tcW w:w="9639" w:type="dxa"/>
            <w:tcBorders>
              <w:top w:val="single" w:sz="4" w:space="0" w:color="auto"/>
              <w:bottom w:val="single" w:sz="4" w:space="0" w:color="auto"/>
            </w:tcBorders>
          </w:tcPr>
          <w:p w14:paraId="1EF89F65" w14:textId="0ABDD46B" w:rsidR="00380A1F" w:rsidRPr="00380A1F" w:rsidRDefault="002E0CC0" w:rsidP="00380A1F">
            <w:pPr>
              <w:spacing w:after="0" w:line="360" w:lineRule="auto"/>
              <w:ind w:left="231"/>
              <w:rPr>
                <w:sz w:val="20"/>
                <w:szCs w:val="20"/>
              </w:rPr>
            </w:pPr>
            <w:r>
              <w:br/>
            </w:r>
            <w:r w:rsidR="00380A1F" w:rsidRPr="00380A1F">
              <w:rPr>
                <w:sz w:val="20"/>
                <w:szCs w:val="20"/>
              </w:rPr>
              <w:t xml:space="preserve">Over the project period, Skill-Sharing </w:t>
            </w:r>
            <w:r w:rsidR="0E41B938" w:rsidRPr="3C7679CA">
              <w:rPr>
                <w:sz w:val="20"/>
                <w:szCs w:val="20"/>
              </w:rPr>
              <w:t xml:space="preserve">sessions </w:t>
            </w:r>
            <w:r w:rsidR="00380A1F" w:rsidRPr="3C7679CA">
              <w:rPr>
                <w:sz w:val="20"/>
                <w:szCs w:val="20"/>
              </w:rPr>
              <w:t>became</w:t>
            </w:r>
            <w:r w:rsidR="00380A1F" w:rsidRPr="00380A1F">
              <w:rPr>
                <w:sz w:val="20"/>
                <w:szCs w:val="20"/>
              </w:rPr>
              <w:t xml:space="preserve"> a core part of DBV’s integrated Community Hub model. Deafblind people shared expertise in technology, communication, braille, Auslan, art and craft, everyday life skills, guiding, support practices and deafblind awareness.</w:t>
            </w:r>
          </w:p>
          <w:p w14:paraId="4307B245" w14:textId="77777777" w:rsidR="00380A1F" w:rsidRPr="00380A1F" w:rsidRDefault="00380A1F" w:rsidP="00380A1F">
            <w:pPr>
              <w:spacing w:after="0" w:line="360" w:lineRule="auto"/>
              <w:ind w:left="231"/>
              <w:rPr>
                <w:sz w:val="20"/>
                <w:szCs w:val="20"/>
              </w:rPr>
            </w:pPr>
          </w:p>
          <w:p w14:paraId="194ECCF9" w14:textId="48D3BE76" w:rsidR="00380A1F" w:rsidRPr="00380A1F" w:rsidRDefault="00380A1F" w:rsidP="00380A1F">
            <w:pPr>
              <w:spacing w:after="0" w:line="360" w:lineRule="auto"/>
              <w:ind w:left="231"/>
              <w:rPr>
                <w:sz w:val="20"/>
                <w:szCs w:val="20"/>
              </w:rPr>
            </w:pPr>
            <w:r w:rsidRPr="00380A1F">
              <w:rPr>
                <w:sz w:val="20"/>
                <w:szCs w:val="20"/>
              </w:rPr>
              <w:t xml:space="preserve">Sessions were delivered one-to-one, in small groups, through larger workshops and online. Skill-sharing was embedded across DBV Connect, Craft Group, </w:t>
            </w:r>
            <w:r w:rsidR="00786C0B">
              <w:rPr>
                <w:sz w:val="20"/>
                <w:szCs w:val="20"/>
              </w:rPr>
              <w:t>DBV</w:t>
            </w:r>
            <w:r w:rsidRPr="00380A1F">
              <w:rPr>
                <w:sz w:val="20"/>
                <w:szCs w:val="20"/>
              </w:rPr>
              <w:t xml:space="preserve"> Café, </w:t>
            </w:r>
            <w:r w:rsidR="001D6BA8">
              <w:rPr>
                <w:sz w:val="20"/>
                <w:szCs w:val="20"/>
              </w:rPr>
              <w:t>awareness-raising</w:t>
            </w:r>
            <w:r w:rsidRPr="00380A1F">
              <w:rPr>
                <w:sz w:val="20"/>
                <w:szCs w:val="20"/>
              </w:rPr>
              <w:t xml:space="preserve"> and </w:t>
            </w:r>
            <w:r w:rsidR="00541106">
              <w:rPr>
                <w:sz w:val="20"/>
                <w:szCs w:val="20"/>
              </w:rPr>
              <w:t>deafblind leadership</w:t>
            </w:r>
            <w:r w:rsidRPr="00380A1F">
              <w:rPr>
                <w:sz w:val="20"/>
                <w:szCs w:val="20"/>
              </w:rPr>
              <w:t xml:space="preserve"> activities. This </w:t>
            </w:r>
            <w:r w:rsidRPr="00380A1F">
              <w:rPr>
                <w:sz w:val="20"/>
                <w:szCs w:val="20"/>
              </w:rPr>
              <w:lastRenderedPageBreak/>
              <w:t>created frequent and varied opportunities for deafblind people to contribute their knowledge, which helped the program deliver 102 sessions.</w:t>
            </w:r>
          </w:p>
          <w:p w14:paraId="7F1A2001" w14:textId="77777777" w:rsidR="00380A1F" w:rsidRPr="00380A1F" w:rsidRDefault="00380A1F" w:rsidP="00380A1F">
            <w:pPr>
              <w:spacing w:after="0" w:line="360" w:lineRule="auto"/>
              <w:ind w:left="231"/>
              <w:rPr>
                <w:sz w:val="20"/>
                <w:szCs w:val="20"/>
              </w:rPr>
            </w:pPr>
          </w:p>
          <w:p w14:paraId="284AC55E" w14:textId="77777777" w:rsidR="00380A1F" w:rsidRPr="00380A1F" w:rsidRDefault="00380A1F" w:rsidP="00380A1F">
            <w:pPr>
              <w:spacing w:after="0" w:line="360" w:lineRule="auto"/>
              <w:ind w:left="231"/>
              <w:rPr>
                <w:sz w:val="20"/>
                <w:szCs w:val="20"/>
              </w:rPr>
            </w:pPr>
            <w:r w:rsidRPr="00380A1F">
              <w:rPr>
                <w:sz w:val="20"/>
                <w:szCs w:val="20"/>
              </w:rPr>
              <w:t>The program created a pathway from participation to leadership. Some people first attended as members or participants, then began sharing a skill, progressed into paid casual work, and later took on permanent staff or Committee of Management roles. This gradual approach allowed people to build confidence, communication skills, work experience and a public profile at a pace suited to them.</w:t>
            </w:r>
          </w:p>
          <w:p w14:paraId="57827C7E" w14:textId="77777777" w:rsidR="00380A1F" w:rsidRPr="00380A1F" w:rsidRDefault="00380A1F" w:rsidP="00380A1F">
            <w:pPr>
              <w:spacing w:after="0" w:line="360" w:lineRule="auto"/>
              <w:ind w:left="231"/>
              <w:rPr>
                <w:sz w:val="20"/>
                <w:szCs w:val="20"/>
              </w:rPr>
            </w:pPr>
          </w:p>
          <w:p w14:paraId="533E4198" w14:textId="43EEC357" w:rsidR="002F3DC1" w:rsidRPr="008C3574" w:rsidRDefault="00380A1F" w:rsidP="00380A1F">
            <w:pPr>
              <w:spacing w:after="0" w:line="360" w:lineRule="auto"/>
              <w:ind w:left="231"/>
              <w:rPr>
                <w:sz w:val="20"/>
                <w:szCs w:val="20"/>
              </w:rPr>
            </w:pPr>
            <w:r w:rsidRPr="00380A1F">
              <w:rPr>
                <w:sz w:val="20"/>
                <w:szCs w:val="20"/>
              </w:rPr>
              <w:t>Skill-sharing increased practical knowledge and independence for participants while recognising deafblind people as trainers and experts by experience. It also strengthened the other project streams, because skills developed in one setting could be applied and shared in another. This helped build a more capable, connected and deafblind-led community.</w:t>
            </w:r>
          </w:p>
          <w:p w14:paraId="4589255C" w14:textId="670810C1" w:rsidR="002F3DC1" w:rsidRPr="002F3DC1" w:rsidRDefault="002F3DC1" w:rsidP="002F3DC1">
            <w:pPr>
              <w:spacing w:after="0" w:line="360" w:lineRule="auto"/>
              <w:ind w:left="219"/>
              <w:rPr>
                <w:sz w:val="20"/>
                <w:szCs w:val="20"/>
                <w:highlight w:val="yellow"/>
              </w:rPr>
            </w:pPr>
          </w:p>
        </w:tc>
      </w:tr>
    </w:tbl>
    <w:p w14:paraId="75385CDA" w14:textId="77777777" w:rsidR="00C81212" w:rsidRDefault="00C81212" w:rsidP="00C81212">
      <w:pPr>
        <w:tabs>
          <w:tab w:val="center" w:pos="7852"/>
        </w:tabs>
        <w:jc w:val="both"/>
      </w:pPr>
    </w:p>
    <w:p w14:paraId="46840AC4" w14:textId="55590C87" w:rsidR="00C81212" w:rsidRDefault="00483994" w:rsidP="00F54353">
      <w:pPr>
        <w:tabs>
          <w:tab w:val="left" w:pos="5543"/>
        </w:tabs>
      </w:pPr>
      <w:r>
        <w:t xml:space="preserve">            </w:t>
      </w:r>
      <w:r w:rsidR="00C81212" w:rsidRPr="00CB2906">
        <w:rPr>
          <w:rStyle w:val="Heading1Char2"/>
          <w:rFonts w:asciiTheme="majorHAnsi" w:hAnsiTheme="majorHAnsi" w:cstheme="majorHAnsi"/>
          <w:bCs w:val="0"/>
          <w:szCs w:val="22"/>
        </w:rPr>
        <w:t>Stakeholder</w:t>
      </w:r>
      <w:r w:rsidR="00C81212">
        <w:rPr>
          <w:rStyle w:val="Heading1Char2"/>
          <w:rFonts w:asciiTheme="majorHAnsi" w:hAnsiTheme="majorHAnsi" w:cstheme="majorBidi"/>
          <w:szCs w:val="26"/>
        </w:rPr>
        <w:t xml:space="preserve"> </w:t>
      </w:r>
      <w:r w:rsidR="00C81212" w:rsidRPr="00CB2906">
        <w:rPr>
          <w:rStyle w:val="Heading1Char2"/>
          <w:rFonts w:asciiTheme="majorHAnsi" w:hAnsiTheme="majorHAnsi" w:cstheme="majorHAnsi"/>
          <w:bCs w:val="0"/>
          <w:szCs w:val="22"/>
        </w:rPr>
        <w:t>Engagement</w:t>
      </w:r>
    </w:p>
    <w:tbl>
      <w:tblPr>
        <w:tblW w:w="2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Caption w:val="Stakeholder"/>
        <w:tblDescription w:val="This table includes four columns, stakeholder, interest or impact, engagement strategy and AWP Report.&#10;Complete the first 3 columns when initially negotiating the activity work plan. &#10;Complete the AWP report column when subsequently documenting what has b"/>
      </w:tblPr>
      <w:tblGrid>
        <w:gridCol w:w="2262"/>
        <w:gridCol w:w="6380"/>
        <w:gridCol w:w="3119"/>
        <w:gridCol w:w="1559"/>
        <w:gridCol w:w="8930"/>
      </w:tblGrid>
      <w:tr w:rsidR="00C81212" w:rsidRPr="00A44D1B" w14:paraId="535509EF" w14:textId="77777777" w:rsidTr="4BA369B2">
        <w:trPr>
          <w:trHeight w:val="618"/>
        </w:trPr>
        <w:tc>
          <w:tcPr>
            <w:tcW w:w="2262" w:type="dxa"/>
            <w:vMerge w:val="restart"/>
            <w:shd w:val="clear" w:color="auto" w:fill="EDEDED" w:themeFill="accent3" w:themeFillTint="33"/>
          </w:tcPr>
          <w:p w14:paraId="529DCDA1" w14:textId="77777777" w:rsidR="00C81212" w:rsidRPr="007E0EE2" w:rsidRDefault="00C81212">
            <w:pPr>
              <w:spacing w:before="120" w:after="120" w:line="240" w:lineRule="auto"/>
              <w:ind w:right="81"/>
              <w:jc w:val="center"/>
              <w:rPr>
                <w:rFonts w:ascii="Arial" w:hAnsi="Arial" w:cs="Arial"/>
                <w:b/>
                <w:sz w:val="24"/>
                <w:szCs w:val="24"/>
              </w:rPr>
            </w:pPr>
            <w:r w:rsidRPr="007E0EE2">
              <w:rPr>
                <w:rFonts w:ascii="Arial" w:hAnsi="Arial" w:cs="Arial"/>
                <w:b/>
                <w:sz w:val="24"/>
                <w:szCs w:val="24"/>
              </w:rPr>
              <w:t>Stakeholder</w:t>
            </w:r>
          </w:p>
        </w:tc>
        <w:tc>
          <w:tcPr>
            <w:tcW w:w="6380" w:type="dxa"/>
            <w:vMerge w:val="restart"/>
            <w:shd w:val="clear" w:color="auto" w:fill="EDEDED" w:themeFill="accent3" w:themeFillTint="33"/>
          </w:tcPr>
          <w:p w14:paraId="0AE67DD2" w14:textId="77777777" w:rsidR="00C81212" w:rsidRPr="007E0EE2" w:rsidRDefault="00C81212">
            <w:pPr>
              <w:spacing w:before="120" w:after="120" w:line="240" w:lineRule="auto"/>
              <w:ind w:right="81"/>
              <w:jc w:val="center"/>
              <w:rPr>
                <w:rFonts w:ascii="Arial" w:hAnsi="Arial" w:cs="Arial"/>
                <w:b/>
                <w:sz w:val="24"/>
                <w:szCs w:val="24"/>
              </w:rPr>
            </w:pPr>
            <w:r w:rsidRPr="007E0EE2">
              <w:rPr>
                <w:rFonts w:ascii="Arial" w:hAnsi="Arial" w:cs="Arial"/>
                <w:b/>
                <w:sz w:val="24"/>
                <w:szCs w:val="24"/>
              </w:rPr>
              <w:t>Interest or Impact</w:t>
            </w:r>
          </w:p>
        </w:tc>
        <w:tc>
          <w:tcPr>
            <w:tcW w:w="3119" w:type="dxa"/>
            <w:vMerge w:val="restart"/>
            <w:shd w:val="clear" w:color="auto" w:fill="EDEDED" w:themeFill="accent3" w:themeFillTint="33"/>
          </w:tcPr>
          <w:p w14:paraId="47759D15" w14:textId="77777777" w:rsidR="00C81212" w:rsidRPr="007E0EE2" w:rsidRDefault="00C81212">
            <w:pPr>
              <w:spacing w:before="120" w:after="120" w:line="240" w:lineRule="auto"/>
              <w:ind w:right="81"/>
              <w:jc w:val="center"/>
              <w:rPr>
                <w:rFonts w:ascii="Arial" w:hAnsi="Arial" w:cs="Arial"/>
                <w:b/>
                <w:sz w:val="24"/>
                <w:szCs w:val="24"/>
              </w:rPr>
            </w:pPr>
            <w:r w:rsidRPr="007E0EE2">
              <w:rPr>
                <w:rFonts w:ascii="Arial" w:hAnsi="Arial" w:cs="Arial"/>
                <w:b/>
                <w:sz w:val="24"/>
                <w:szCs w:val="24"/>
              </w:rPr>
              <w:t>Engagement Strategy</w:t>
            </w:r>
          </w:p>
        </w:tc>
        <w:tc>
          <w:tcPr>
            <w:tcW w:w="10489" w:type="dxa"/>
            <w:gridSpan w:val="2"/>
            <w:tcBorders>
              <w:bottom w:val="single" w:sz="4" w:space="0" w:color="auto"/>
            </w:tcBorders>
            <w:shd w:val="clear" w:color="auto" w:fill="C9C9C9" w:themeFill="accent3" w:themeFillTint="99"/>
          </w:tcPr>
          <w:p w14:paraId="1B0A0815" w14:textId="77777777" w:rsidR="00787D48" w:rsidRPr="00C2593B" w:rsidRDefault="00787D48" w:rsidP="00787D48">
            <w:pPr>
              <w:spacing w:after="0" w:line="240" w:lineRule="auto"/>
              <w:jc w:val="center"/>
              <w:rPr>
                <w:rStyle w:val="Heading1Char2"/>
                <w:color w:val="000000" w:themeColor="text1"/>
                <w:sz w:val="24"/>
                <w:szCs w:val="24"/>
              </w:rPr>
            </w:pPr>
            <w:r w:rsidRPr="00C2593B">
              <w:rPr>
                <w:rStyle w:val="Heading1Char2"/>
                <w:color w:val="000000" w:themeColor="text1"/>
                <w:sz w:val="24"/>
                <w:szCs w:val="24"/>
              </w:rPr>
              <w:t xml:space="preserve">AWP </w:t>
            </w:r>
            <w:r>
              <w:rPr>
                <w:rStyle w:val="Heading1Char2"/>
                <w:color w:val="000000" w:themeColor="text1"/>
                <w:sz w:val="24"/>
                <w:szCs w:val="24"/>
              </w:rPr>
              <w:t xml:space="preserve">Final </w:t>
            </w:r>
            <w:r w:rsidRPr="00C2593B">
              <w:rPr>
                <w:rStyle w:val="Heading1Char2"/>
                <w:color w:val="000000" w:themeColor="text1"/>
                <w:sz w:val="24"/>
                <w:szCs w:val="24"/>
              </w:rPr>
              <w:t>Report</w:t>
            </w:r>
          </w:p>
          <w:p w14:paraId="62BEF8A0" w14:textId="6AE4C5BF" w:rsidR="00C81212" w:rsidRPr="007E0EE2" w:rsidRDefault="00787D48" w:rsidP="00787D48">
            <w:pPr>
              <w:spacing w:after="0" w:line="240" w:lineRule="auto"/>
              <w:ind w:right="81"/>
              <w:jc w:val="center"/>
              <w:rPr>
                <w:rFonts w:ascii="Arial" w:hAnsi="Arial" w:cs="Arial"/>
                <w:b/>
                <w:sz w:val="24"/>
                <w:szCs w:val="24"/>
              </w:rPr>
            </w:pPr>
            <w:r w:rsidRPr="00C2593B">
              <w:rPr>
                <w:rFonts w:ascii="Arial" w:hAnsi="Arial" w:cs="Arial"/>
                <w:sz w:val="24"/>
                <w:szCs w:val="24"/>
              </w:rPr>
              <w:t xml:space="preserve">(for the </w:t>
            </w:r>
            <w:r>
              <w:rPr>
                <w:rFonts w:ascii="Arial" w:hAnsi="Arial" w:cs="Arial"/>
                <w:sz w:val="24"/>
                <w:szCs w:val="24"/>
              </w:rPr>
              <w:t xml:space="preserve">entire activity </w:t>
            </w:r>
            <w:r w:rsidRPr="00C2593B">
              <w:rPr>
                <w:rFonts w:ascii="Arial" w:hAnsi="Arial" w:cs="Arial"/>
                <w:sz w:val="24"/>
                <w:szCs w:val="24"/>
              </w:rPr>
              <w:t xml:space="preserve">period 1 </w:t>
            </w:r>
            <w:r>
              <w:rPr>
                <w:rFonts w:ascii="Arial" w:hAnsi="Arial" w:cs="Arial"/>
                <w:sz w:val="24"/>
                <w:szCs w:val="24"/>
              </w:rPr>
              <w:t>May</w:t>
            </w:r>
            <w:r w:rsidRPr="00C2593B">
              <w:rPr>
                <w:rFonts w:ascii="Arial" w:hAnsi="Arial" w:cs="Arial"/>
                <w:sz w:val="24"/>
                <w:szCs w:val="24"/>
              </w:rPr>
              <w:t xml:space="preserve"> 202</w:t>
            </w:r>
            <w:r>
              <w:rPr>
                <w:rFonts w:ascii="Arial" w:hAnsi="Arial" w:cs="Arial"/>
                <w:sz w:val="24"/>
                <w:szCs w:val="24"/>
              </w:rPr>
              <w:t>4</w:t>
            </w:r>
            <w:r w:rsidRPr="00C2593B">
              <w:rPr>
                <w:rFonts w:ascii="Arial" w:hAnsi="Arial" w:cs="Arial"/>
                <w:sz w:val="24"/>
                <w:szCs w:val="24"/>
              </w:rPr>
              <w:t xml:space="preserve"> – 30 June 2026)</w:t>
            </w:r>
          </w:p>
        </w:tc>
      </w:tr>
      <w:tr w:rsidR="00C81212" w:rsidRPr="00A44D1B" w14:paraId="29CE7F55" w14:textId="77777777" w:rsidTr="4BA369B2">
        <w:trPr>
          <w:trHeight w:val="150"/>
        </w:trPr>
        <w:tc>
          <w:tcPr>
            <w:tcW w:w="2262" w:type="dxa"/>
            <w:vMerge/>
          </w:tcPr>
          <w:p w14:paraId="006B00AD" w14:textId="77777777" w:rsidR="00C81212" w:rsidRPr="007E0EE2" w:rsidRDefault="00C81212">
            <w:pPr>
              <w:spacing w:before="120" w:after="120" w:line="240" w:lineRule="auto"/>
              <w:ind w:right="81"/>
              <w:jc w:val="center"/>
              <w:rPr>
                <w:rFonts w:ascii="Arial" w:hAnsi="Arial" w:cs="Arial"/>
                <w:b/>
                <w:sz w:val="24"/>
                <w:szCs w:val="24"/>
              </w:rPr>
            </w:pPr>
          </w:p>
        </w:tc>
        <w:tc>
          <w:tcPr>
            <w:tcW w:w="6380" w:type="dxa"/>
            <w:vMerge/>
          </w:tcPr>
          <w:p w14:paraId="2405A113" w14:textId="77777777" w:rsidR="00C81212" w:rsidRPr="007E0EE2" w:rsidRDefault="00C81212">
            <w:pPr>
              <w:spacing w:before="120" w:after="120" w:line="240" w:lineRule="auto"/>
              <w:ind w:right="81"/>
              <w:jc w:val="center"/>
              <w:rPr>
                <w:rFonts w:ascii="Arial" w:hAnsi="Arial" w:cs="Arial"/>
                <w:b/>
                <w:sz w:val="24"/>
                <w:szCs w:val="24"/>
              </w:rPr>
            </w:pPr>
          </w:p>
        </w:tc>
        <w:tc>
          <w:tcPr>
            <w:tcW w:w="3119" w:type="dxa"/>
            <w:vMerge/>
          </w:tcPr>
          <w:p w14:paraId="07012089" w14:textId="77777777" w:rsidR="00C81212" w:rsidRPr="007E0EE2" w:rsidRDefault="00C81212">
            <w:pPr>
              <w:spacing w:before="120" w:after="120" w:line="240" w:lineRule="auto"/>
              <w:ind w:right="81"/>
              <w:jc w:val="center"/>
              <w:rPr>
                <w:rFonts w:ascii="Arial" w:hAnsi="Arial" w:cs="Arial"/>
                <w:b/>
                <w:sz w:val="24"/>
                <w:szCs w:val="24"/>
              </w:rPr>
            </w:pPr>
          </w:p>
        </w:tc>
        <w:tc>
          <w:tcPr>
            <w:tcW w:w="1559" w:type="dxa"/>
            <w:tcBorders>
              <w:bottom w:val="single" w:sz="4" w:space="0" w:color="auto"/>
            </w:tcBorders>
            <w:shd w:val="clear" w:color="auto" w:fill="C9C9C9" w:themeFill="accent3" w:themeFillTint="99"/>
          </w:tcPr>
          <w:p w14:paraId="5149E373" w14:textId="77777777" w:rsidR="00C81212" w:rsidRPr="007E0EE2" w:rsidRDefault="00C81212">
            <w:pPr>
              <w:spacing w:after="0" w:line="240" w:lineRule="auto"/>
              <w:jc w:val="center"/>
              <w:rPr>
                <w:rStyle w:val="Heading1Char2"/>
                <w:sz w:val="24"/>
                <w:szCs w:val="24"/>
              </w:rPr>
            </w:pPr>
            <w:r w:rsidRPr="007E0EE2">
              <w:rPr>
                <w:rFonts w:ascii="Arial" w:hAnsi="Arial" w:cs="Arial"/>
                <w:b/>
                <w:sz w:val="24"/>
                <w:szCs w:val="24"/>
              </w:rPr>
              <w:t>Status</w:t>
            </w:r>
          </w:p>
        </w:tc>
        <w:tc>
          <w:tcPr>
            <w:tcW w:w="8930" w:type="dxa"/>
            <w:tcBorders>
              <w:bottom w:val="single" w:sz="4" w:space="0" w:color="auto"/>
            </w:tcBorders>
            <w:shd w:val="clear" w:color="auto" w:fill="C9C9C9" w:themeFill="accent3" w:themeFillTint="99"/>
          </w:tcPr>
          <w:p w14:paraId="1AA79366" w14:textId="77777777" w:rsidR="00C81212" w:rsidRPr="007E0EE2" w:rsidRDefault="00C81212">
            <w:pPr>
              <w:spacing w:after="0" w:line="240" w:lineRule="auto"/>
              <w:ind w:right="81"/>
              <w:jc w:val="center"/>
              <w:rPr>
                <w:rFonts w:ascii="Arial" w:hAnsi="Arial" w:cs="Arial"/>
                <w:b/>
                <w:sz w:val="24"/>
                <w:szCs w:val="24"/>
              </w:rPr>
            </w:pPr>
            <w:r w:rsidRPr="007E0EE2">
              <w:rPr>
                <w:rFonts w:cs="Times New Roman"/>
                <w:b/>
                <w:bCs/>
                <w:sz w:val="24"/>
                <w:szCs w:val="24"/>
              </w:rPr>
              <w:t>Comments</w:t>
            </w:r>
          </w:p>
        </w:tc>
      </w:tr>
      <w:tr w:rsidR="00093B14" w:rsidRPr="00A44D1B" w14:paraId="0AEE32E6" w14:textId="77777777" w:rsidTr="4BA369B2">
        <w:trPr>
          <w:trHeight w:val="150"/>
        </w:trPr>
        <w:tc>
          <w:tcPr>
            <w:tcW w:w="2262" w:type="dxa"/>
            <w:tcBorders>
              <w:bottom w:val="single" w:sz="4" w:space="0" w:color="auto"/>
            </w:tcBorders>
            <w:shd w:val="clear" w:color="auto" w:fill="EDEDED" w:themeFill="accent3" w:themeFillTint="33"/>
          </w:tcPr>
          <w:p w14:paraId="4CDED3E0" w14:textId="77777777" w:rsidR="00093B14" w:rsidRPr="00476182" w:rsidRDefault="00093B14" w:rsidP="00093B14">
            <w:pPr>
              <w:spacing w:after="120" w:line="240" w:lineRule="auto"/>
              <w:ind w:right="81"/>
              <w:rPr>
                <w:rFonts w:cstheme="minorHAnsi"/>
                <w:i/>
                <w:color w:val="808080" w:themeColor="background1" w:themeShade="80"/>
                <w:sz w:val="18"/>
                <w:szCs w:val="18"/>
              </w:rPr>
            </w:pPr>
            <w:r w:rsidRPr="00476182">
              <w:rPr>
                <w:rFonts w:cstheme="minorHAnsi"/>
                <w:i/>
                <w:color w:val="808080" w:themeColor="background1" w:themeShade="80"/>
                <w:sz w:val="18"/>
                <w:szCs w:val="18"/>
              </w:rPr>
              <w:t>COLUMN 1</w:t>
            </w:r>
          </w:p>
          <w:p w14:paraId="71F79A18" w14:textId="1B73149D" w:rsidR="00093B14" w:rsidRPr="007E0EE2" w:rsidRDefault="00093B14" w:rsidP="00093B14">
            <w:pPr>
              <w:spacing w:before="120" w:after="120" w:line="240" w:lineRule="auto"/>
              <w:ind w:right="81"/>
              <w:jc w:val="center"/>
              <w:rPr>
                <w:rFonts w:ascii="Arial" w:hAnsi="Arial" w:cs="Arial"/>
                <w:b/>
                <w:sz w:val="24"/>
                <w:szCs w:val="24"/>
              </w:rPr>
            </w:pPr>
            <w:r w:rsidRPr="00476182">
              <w:rPr>
                <w:rFonts w:cstheme="minorHAnsi"/>
                <w:iCs/>
                <w:color w:val="808080" w:themeColor="background1" w:themeShade="80"/>
                <w:sz w:val="18"/>
                <w:szCs w:val="18"/>
              </w:rPr>
              <w:t xml:space="preserve">Name the stakeholder </w:t>
            </w:r>
          </w:p>
        </w:tc>
        <w:tc>
          <w:tcPr>
            <w:tcW w:w="6380" w:type="dxa"/>
            <w:tcBorders>
              <w:bottom w:val="single" w:sz="4" w:space="0" w:color="auto"/>
            </w:tcBorders>
            <w:shd w:val="clear" w:color="auto" w:fill="EDEDED" w:themeFill="accent3" w:themeFillTint="33"/>
          </w:tcPr>
          <w:p w14:paraId="28EA9584" w14:textId="77777777" w:rsidR="00093B14" w:rsidRPr="00476182" w:rsidRDefault="00093B14" w:rsidP="00093B14">
            <w:pPr>
              <w:spacing w:after="120" w:line="240" w:lineRule="auto"/>
              <w:ind w:right="81"/>
              <w:rPr>
                <w:rFonts w:cstheme="minorHAnsi"/>
                <w:i/>
                <w:color w:val="808080" w:themeColor="background1" w:themeShade="80"/>
                <w:sz w:val="18"/>
                <w:szCs w:val="18"/>
              </w:rPr>
            </w:pPr>
            <w:r w:rsidRPr="00476182">
              <w:rPr>
                <w:rFonts w:cstheme="minorHAnsi"/>
                <w:i/>
                <w:color w:val="808080" w:themeColor="background1" w:themeShade="80"/>
                <w:sz w:val="18"/>
                <w:szCs w:val="18"/>
              </w:rPr>
              <w:t>COLUMN 2</w:t>
            </w:r>
          </w:p>
          <w:p w14:paraId="42DF9017" w14:textId="6B8993EB" w:rsidR="00093B14" w:rsidRPr="00BA63F2" w:rsidRDefault="00093B14" w:rsidP="00BA63F2">
            <w:pPr>
              <w:spacing w:after="120" w:line="240" w:lineRule="auto"/>
              <w:ind w:right="79"/>
              <w:rPr>
                <w:rFonts w:cstheme="minorHAnsi"/>
                <w:iCs/>
                <w:color w:val="808080" w:themeColor="background1" w:themeShade="80"/>
                <w:sz w:val="18"/>
                <w:szCs w:val="18"/>
              </w:rPr>
            </w:pPr>
            <w:r w:rsidRPr="00476182">
              <w:rPr>
                <w:rFonts w:cstheme="minorHAnsi"/>
                <w:iCs/>
                <w:color w:val="808080" w:themeColor="background1" w:themeShade="80"/>
                <w:sz w:val="18"/>
                <w:szCs w:val="18"/>
              </w:rPr>
              <w:t>Briefly describe how the stakeholder holds an interest in, or is affected by, the activity</w:t>
            </w:r>
          </w:p>
        </w:tc>
        <w:tc>
          <w:tcPr>
            <w:tcW w:w="3119" w:type="dxa"/>
            <w:tcBorders>
              <w:bottom w:val="single" w:sz="4" w:space="0" w:color="auto"/>
            </w:tcBorders>
            <w:shd w:val="clear" w:color="auto" w:fill="EDEDED" w:themeFill="accent3" w:themeFillTint="33"/>
          </w:tcPr>
          <w:p w14:paraId="69754274" w14:textId="77777777" w:rsidR="00093B14" w:rsidRPr="00476182" w:rsidRDefault="00093B14" w:rsidP="00093B14">
            <w:pPr>
              <w:spacing w:after="120" w:line="240" w:lineRule="auto"/>
              <w:ind w:right="81"/>
              <w:rPr>
                <w:rFonts w:cstheme="minorHAnsi"/>
                <w:i/>
                <w:color w:val="808080" w:themeColor="background1" w:themeShade="80"/>
                <w:sz w:val="18"/>
                <w:szCs w:val="18"/>
              </w:rPr>
            </w:pPr>
            <w:r w:rsidRPr="00476182">
              <w:rPr>
                <w:rFonts w:cstheme="minorHAnsi"/>
                <w:i/>
                <w:color w:val="808080" w:themeColor="background1" w:themeShade="80"/>
                <w:sz w:val="18"/>
                <w:szCs w:val="18"/>
              </w:rPr>
              <w:t>COLUMN 3</w:t>
            </w:r>
          </w:p>
          <w:p w14:paraId="15A7A87C" w14:textId="52835A8B" w:rsidR="00093B14" w:rsidRPr="007E0EE2" w:rsidRDefault="00093B14" w:rsidP="00CD54CD">
            <w:pPr>
              <w:spacing w:before="120" w:after="120" w:line="240" w:lineRule="auto"/>
              <w:ind w:right="81"/>
              <w:rPr>
                <w:rFonts w:ascii="Arial" w:hAnsi="Arial" w:cs="Arial"/>
                <w:b/>
                <w:sz w:val="24"/>
                <w:szCs w:val="24"/>
              </w:rPr>
            </w:pPr>
            <w:r w:rsidRPr="008F72A2">
              <w:rPr>
                <w:rFonts w:asciiTheme="majorHAnsi" w:hAnsiTheme="majorHAnsi" w:cstheme="majorHAnsi"/>
                <w:iCs/>
                <w:color w:val="808080" w:themeColor="background1" w:themeShade="80"/>
                <w:sz w:val="18"/>
                <w:szCs w:val="18"/>
              </w:rPr>
              <w:t xml:space="preserve">Briefly describe how </w:t>
            </w:r>
            <w:r>
              <w:rPr>
                <w:rFonts w:asciiTheme="majorHAnsi" w:hAnsiTheme="majorHAnsi" w:cstheme="majorHAnsi"/>
                <w:iCs/>
                <w:color w:val="808080" w:themeColor="background1" w:themeShade="80"/>
                <w:sz w:val="18"/>
                <w:szCs w:val="18"/>
              </w:rPr>
              <w:t>you will engage or interact with</w:t>
            </w:r>
            <w:r w:rsidRPr="008F72A2">
              <w:rPr>
                <w:rFonts w:asciiTheme="majorHAnsi" w:hAnsiTheme="majorHAnsi" w:cstheme="majorHAnsi"/>
                <w:iCs/>
                <w:color w:val="808080" w:themeColor="background1" w:themeShade="80"/>
                <w:sz w:val="18"/>
                <w:szCs w:val="18"/>
              </w:rPr>
              <w:t xml:space="preserve"> the stakeholder</w:t>
            </w:r>
          </w:p>
        </w:tc>
        <w:tc>
          <w:tcPr>
            <w:tcW w:w="1559" w:type="dxa"/>
            <w:tcBorders>
              <w:bottom w:val="single" w:sz="4" w:space="0" w:color="auto"/>
            </w:tcBorders>
            <w:shd w:val="clear" w:color="auto" w:fill="C9C9C9" w:themeFill="accent3" w:themeFillTint="99"/>
          </w:tcPr>
          <w:p w14:paraId="5BF766A0" w14:textId="77777777" w:rsidR="00093B14" w:rsidRPr="00476182" w:rsidRDefault="00093B14" w:rsidP="00093B14">
            <w:pPr>
              <w:spacing w:after="120" w:line="240" w:lineRule="auto"/>
              <w:ind w:right="-19"/>
              <w:rPr>
                <w:rFonts w:cs="Times New Roman"/>
                <w:iCs/>
                <w:color w:val="808080" w:themeColor="background1" w:themeShade="80"/>
                <w:sz w:val="18"/>
                <w:szCs w:val="18"/>
              </w:rPr>
            </w:pPr>
            <w:r w:rsidRPr="00476182">
              <w:rPr>
                <w:rFonts w:cs="Times New Roman"/>
                <w:iCs/>
                <w:color w:val="808080" w:themeColor="background1" w:themeShade="80"/>
                <w:sz w:val="18"/>
                <w:szCs w:val="18"/>
              </w:rPr>
              <w:t>Insert relevant status:</w:t>
            </w:r>
          </w:p>
          <w:p w14:paraId="3D28F033" w14:textId="77777777" w:rsidR="00093B14" w:rsidRPr="00476182" w:rsidRDefault="00093B14"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76182">
              <w:rPr>
                <w:rFonts w:cs="Times New Roman"/>
                <w:iCs/>
                <w:color w:val="808080" w:themeColor="background1" w:themeShade="80"/>
                <w:sz w:val="18"/>
                <w:szCs w:val="18"/>
              </w:rPr>
              <w:t>Not Started</w:t>
            </w:r>
          </w:p>
          <w:p w14:paraId="6693B9D4" w14:textId="77777777" w:rsidR="00093B14" w:rsidRPr="00476182" w:rsidRDefault="00093B14"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76182">
              <w:rPr>
                <w:rFonts w:cs="Times New Roman"/>
                <w:iCs/>
                <w:color w:val="808080" w:themeColor="background1" w:themeShade="80"/>
                <w:sz w:val="18"/>
                <w:szCs w:val="18"/>
              </w:rPr>
              <w:t>On Track</w:t>
            </w:r>
          </w:p>
          <w:p w14:paraId="4C4CEA08" w14:textId="77777777" w:rsidR="00093B14" w:rsidRDefault="00093B14"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476182">
              <w:rPr>
                <w:rFonts w:cs="Times New Roman"/>
                <w:iCs/>
                <w:color w:val="808080" w:themeColor="background1" w:themeShade="80"/>
                <w:sz w:val="18"/>
                <w:szCs w:val="18"/>
              </w:rPr>
              <w:t>Delayed</w:t>
            </w:r>
          </w:p>
          <w:p w14:paraId="3DBB23F3" w14:textId="77777777" w:rsidR="00093B14" w:rsidRPr="005D103D" w:rsidRDefault="00093B14" w:rsidP="00B5745E">
            <w:pPr>
              <w:pStyle w:val="ListParagraph"/>
              <w:numPr>
                <w:ilvl w:val="0"/>
                <w:numId w:val="6"/>
              </w:numPr>
              <w:spacing w:after="120" w:line="240" w:lineRule="auto"/>
              <w:ind w:left="359" w:hanging="283"/>
              <w:rPr>
                <w:rFonts w:cs="Times New Roman"/>
                <w:iCs/>
                <w:color w:val="808080" w:themeColor="background1" w:themeShade="80"/>
                <w:sz w:val="18"/>
                <w:szCs w:val="18"/>
              </w:rPr>
            </w:pPr>
            <w:r w:rsidRPr="005D103D">
              <w:rPr>
                <w:rFonts w:cs="Times New Roman"/>
                <w:iCs/>
                <w:color w:val="808080" w:themeColor="background1" w:themeShade="80"/>
                <w:sz w:val="18"/>
                <w:szCs w:val="18"/>
              </w:rPr>
              <w:t>Complete</w:t>
            </w:r>
          </w:p>
        </w:tc>
        <w:tc>
          <w:tcPr>
            <w:tcW w:w="8930" w:type="dxa"/>
            <w:tcBorders>
              <w:bottom w:val="single" w:sz="4" w:space="0" w:color="auto"/>
            </w:tcBorders>
            <w:shd w:val="clear" w:color="auto" w:fill="C9C9C9" w:themeFill="accent3" w:themeFillTint="99"/>
          </w:tcPr>
          <w:p w14:paraId="4F5F0275" w14:textId="2420D757" w:rsidR="00093B14" w:rsidRPr="007E0EE2" w:rsidRDefault="00093B14" w:rsidP="00093B14">
            <w:pPr>
              <w:spacing w:after="0" w:line="240" w:lineRule="auto"/>
              <w:ind w:right="81"/>
              <w:jc w:val="center"/>
              <w:rPr>
                <w:rFonts w:cs="Times New Roman"/>
                <w:b/>
                <w:sz w:val="24"/>
                <w:szCs w:val="24"/>
              </w:rPr>
            </w:pPr>
            <w:r w:rsidRPr="328DD401">
              <w:rPr>
                <w:rFonts w:asciiTheme="majorHAnsi" w:hAnsiTheme="majorHAnsi" w:cstheme="majorBidi"/>
                <w:color w:val="808080" w:themeColor="background1" w:themeShade="80"/>
                <w:sz w:val="18"/>
                <w:szCs w:val="18"/>
              </w:rPr>
              <w:t xml:space="preserve">In no more than 200 words, provide information on the progress and/or success of your engagement with the </w:t>
            </w:r>
            <w:proofErr w:type="spellStart"/>
            <w:r w:rsidRPr="0C232458">
              <w:rPr>
                <w:rFonts w:asciiTheme="majorHAnsi" w:hAnsiTheme="majorHAnsi" w:cstheme="majorBidi"/>
                <w:color w:val="808080" w:themeColor="background1" w:themeShade="80"/>
                <w:sz w:val="18"/>
                <w:szCs w:val="18"/>
              </w:rPr>
              <w:t>akeholder</w:t>
            </w:r>
            <w:proofErr w:type="spellEnd"/>
          </w:p>
        </w:tc>
      </w:tr>
      <w:tr w:rsidR="00EB3170" w:rsidRPr="00FE4A11" w14:paraId="0815AB16" w14:textId="77777777" w:rsidTr="4BA369B2">
        <w:trPr>
          <w:trHeight w:val="483"/>
        </w:trPr>
        <w:tc>
          <w:tcPr>
            <w:tcW w:w="2262" w:type="dxa"/>
            <w:tcBorders>
              <w:top w:val="single" w:sz="4" w:space="0" w:color="auto"/>
              <w:bottom w:val="single" w:sz="4" w:space="0" w:color="auto"/>
            </w:tcBorders>
          </w:tcPr>
          <w:p w14:paraId="6F2366B6" w14:textId="77777777" w:rsidR="00EB3170" w:rsidRPr="00AA4CB1" w:rsidRDefault="00EB3170" w:rsidP="00EB3170">
            <w:pPr>
              <w:spacing w:before="120" w:after="120" w:line="320" w:lineRule="exact"/>
              <w:ind w:right="81"/>
              <w:rPr>
                <w:rFonts w:cs="Times New Roman"/>
                <w:sz w:val="20"/>
                <w:szCs w:val="20"/>
              </w:rPr>
            </w:pPr>
            <w:r w:rsidRPr="00AA4CB1">
              <w:rPr>
                <w:rFonts w:cs="Times New Roman"/>
                <w:sz w:val="20"/>
                <w:szCs w:val="20"/>
              </w:rPr>
              <w:t>Disability services</w:t>
            </w:r>
            <w:r>
              <w:rPr>
                <w:rFonts w:cs="Times New Roman"/>
                <w:sz w:val="20"/>
                <w:szCs w:val="20"/>
              </w:rPr>
              <w:t>:</w:t>
            </w:r>
          </w:p>
          <w:p w14:paraId="3C28470F" w14:textId="77777777" w:rsidR="00EB3170" w:rsidRPr="00AA4CB1" w:rsidRDefault="00EB3170" w:rsidP="00EB3170">
            <w:pPr>
              <w:pStyle w:val="ListParagraph"/>
              <w:numPr>
                <w:ilvl w:val="0"/>
                <w:numId w:val="8"/>
              </w:numPr>
              <w:spacing w:before="120" w:after="120" w:line="320" w:lineRule="exact"/>
              <w:ind w:right="81"/>
              <w:rPr>
                <w:rFonts w:cs="Times New Roman"/>
                <w:sz w:val="20"/>
                <w:szCs w:val="20"/>
              </w:rPr>
            </w:pPr>
            <w:r w:rsidRPr="00AA4CB1">
              <w:rPr>
                <w:rFonts w:cs="Times New Roman"/>
                <w:sz w:val="20"/>
                <w:szCs w:val="20"/>
              </w:rPr>
              <w:t>Able Australia</w:t>
            </w:r>
          </w:p>
          <w:p w14:paraId="703AD680" w14:textId="77777777" w:rsidR="00EB3170" w:rsidRDefault="00EB3170" w:rsidP="00EB3170">
            <w:pPr>
              <w:pStyle w:val="ListParagraph"/>
              <w:numPr>
                <w:ilvl w:val="0"/>
                <w:numId w:val="8"/>
              </w:numPr>
              <w:spacing w:before="120" w:after="120" w:line="320" w:lineRule="exact"/>
              <w:ind w:right="81"/>
              <w:rPr>
                <w:rFonts w:cs="Times New Roman"/>
                <w:sz w:val="20"/>
                <w:szCs w:val="20"/>
              </w:rPr>
            </w:pPr>
            <w:r w:rsidRPr="00AA4CB1">
              <w:rPr>
                <w:rFonts w:cs="Times New Roman"/>
                <w:sz w:val="20"/>
                <w:szCs w:val="20"/>
              </w:rPr>
              <w:t>Expression Australia</w:t>
            </w:r>
          </w:p>
          <w:p w14:paraId="567CCEF8" w14:textId="77D20186" w:rsidR="009F2903" w:rsidRPr="009F2903" w:rsidRDefault="009F2903" w:rsidP="009F2903">
            <w:pPr>
              <w:pStyle w:val="ListParagraph"/>
              <w:numPr>
                <w:ilvl w:val="0"/>
                <w:numId w:val="8"/>
              </w:numPr>
              <w:spacing w:before="120" w:after="120" w:line="320" w:lineRule="exact"/>
              <w:ind w:right="81"/>
              <w:rPr>
                <w:rFonts w:cs="Times New Roman"/>
                <w:sz w:val="20"/>
                <w:szCs w:val="20"/>
              </w:rPr>
            </w:pPr>
            <w:r w:rsidRPr="2B896236">
              <w:rPr>
                <w:rFonts w:cs="Times New Roman"/>
                <w:sz w:val="20"/>
                <w:szCs w:val="20"/>
              </w:rPr>
              <w:t xml:space="preserve">Deaf </w:t>
            </w:r>
            <w:r w:rsidRPr="2FED02F9">
              <w:rPr>
                <w:rFonts w:cs="Times New Roman"/>
                <w:sz w:val="20"/>
                <w:szCs w:val="20"/>
              </w:rPr>
              <w:t>Connect</w:t>
            </w:r>
          </w:p>
          <w:p w14:paraId="542F9484" w14:textId="4094E586" w:rsidR="00EB3170" w:rsidRDefault="00EB3170" w:rsidP="00EB3170">
            <w:pPr>
              <w:pStyle w:val="ListParagraph"/>
              <w:numPr>
                <w:ilvl w:val="0"/>
                <w:numId w:val="8"/>
              </w:numPr>
              <w:spacing w:before="120" w:after="120" w:line="320" w:lineRule="exact"/>
              <w:ind w:right="81"/>
              <w:rPr>
                <w:rFonts w:cs="Times New Roman"/>
                <w:sz w:val="20"/>
                <w:szCs w:val="20"/>
              </w:rPr>
            </w:pPr>
            <w:r w:rsidRPr="00A47B1B">
              <w:rPr>
                <w:rFonts w:cs="Times New Roman"/>
                <w:sz w:val="20"/>
                <w:szCs w:val="20"/>
              </w:rPr>
              <w:t>Vision Australia</w:t>
            </w:r>
          </w:p>
          <w:p w14:paraId="6DD83C6C" w14:textId="165FDF00" w:rsidR="00EB3170" w:rsidRDefault="00EB3170" w:rsidP="00EB3170">
            <w:pPr>
              <w:pStyle w:val="ListParagraph"/>
              <w:numPr>
                <w:ilvl w:val="0"/>
                <w:numId w:val="8"/>
              </w:numPr>
              <w:spacing w:before="120" w:after="120" w:line="320" w:lineRule="exact"/>
              <w:ind w:right="81"/>
              <w:rPr>
                <w:rFonts w:cs="Times New Roman"/>
                <w:sz w:val="20"/>
                <w:szCs w:val="20"/>
              </w:rPr>
            </w:pPr>
            <w:proofErr w:type="spellStart"/>
            <w:r>
              <w:rPr>
                <w:rFonts w:cs="Times New Roman"/>
                <w:sz w:val="20"/>
                <w:szCs w:val="20"/>
              </w:rPr>
              <w:t>HireUp</w:t>
            </w:r>
            <w:proofErr w:type="spellEnd"/>
          </w:p>
          <w:p w14:paraId="0ED1EE7B" w14:textId="0B8FBD76" w:rsidR="00EB3170" w:rsidRDefault="00EB3170" w:rsidP="00EB3170">
            <w:pPr>
              <w:pStyle w:val="ListParagraph"/>
              <w:numPr>
                <w:ilvl w:val="0"/>
                <w:numId w:val="8"/>
              </w:numPr>
              <w:spacing w:before="120" w:after="120" w:line="320" w:lineRule="exact"/>
              <w:ind w:right="81"/>
              <w:rPr>
                <w:rFonts w:cs="Times New Roman"/>
                <w:sz w:val="20"/>
                <w:szCs w:val="20"/>
              </w:rPr>
            </w:pPr>
            <w:r>
              <w:rPr>
                <w:rFonts w:cs="Times New Roman"/>
                <w:sz w:val="20"/>
                <w:szCs w:val="20"/>
              </w:rPr>
              <w:t>List Services</w:t>
            </w:r>
          </w:p>
          <w:p w14:paraId="2E811038" w14:textId="6BD7B602" w:rsidR="00EB3170" w:rsidRDefault="00EB3170" w:rsidP="00EB3170">
            <w:pPr>
              <w:pStyle w:val="ListParagraph"/>
              <w:numPr>
                <w:ilvl w:val="0"/>
                <w:numId w:val="8"/>
              </w:numPr>
              <w:spacing w:before="120" w:after="120" w:line="320" w:lineRule="exact"/>
              <w:ind w:right="81"/>
              <w:rPr>
                <w:rFonts w:cs="Times New Roman"/>
                <w:sz w:val="20"/>
                <w:szCs w:val="20"/>
              </w:rPr>
            </w:pPr>
            <w:proofErr w:type="spellStart"/>
            <w:r>
              <w:rPr>
                <w:rFonts w:cs="Times New Roman"/>
                <w:sz w:val="20"/>
                <w:szCs w:val="20"/>
              </w:rPr>
              <w:t>Signpedia</w:t>
            </w:r>
            <w:proofErr w:type="spellEnd"/>
          </w:p>
          <w:p w14:paraId="0E542D2E" w14:textId="34E43234" w:rsidR="00EB3170" w:rsidRDefault="00EB3170" w:rsidP="00EB3170">
            <w:pPr>
              <w:pStyle w:val="ListParagraph"/>
              <w:numPr>
                <w:ilvl w:val="0"/>
                <w:numId w:val="8"/>
              </w:numPr>
              <w:spacing w:before="120" w:after="120" w:line="320" w:lineRule="exact"/>
              <w:ind w:right="81"/>
              <w:rPr>
                <w:rFonts w:cs="Times New Roman"/>
                <w:sz w:val="20"/>
                <w:szCs w:val="20"/>
              </w:rPr>
            </w:pPr>
            <w:r>
              <w:rPr>
                <w:rFonts w:cs="Times New Roman"/>
                <w:sz w:val="20"/>
                <w:szCs w:val="20"/>
              </w:rPr>
              <w:t>1Wave</w:t>
            </w:r>
          </w:p>
          <w:p w14:paraId="08B96353" w14:textId="76DB436D" w:rsidR="00EB3170" w:rsidRDefault="00EB3170" w:rsidP="00EB3170">
            <w:pPr>
              <w:pStyle w:val="ListParagraph"/>
              <w:numPr>
                <w:ilvl w:val="0"/>
                <w:numId w:val="8"/>
              </w:numPr>
              <w:spacing w:before="120" w:after="120" w:line="320" w:lineRule="exact"/>
              <w:ind w:right="81"/>
              <w:rPr>
                <w:rFonts w:cs="Times New Roman"/>
                <w:sz w:val="20"/>
                <w:szCs w:val="20"/>
              </w:rPr>
            </w:pPr>
            <w:r w:rsidRPr="7EC5F933">
              <w:rPr>
                <w:rFonts w:cs="Times New Roman"/>
                <w:sz w:val="20"/>
                <w:szCs w:val="20"/>
              </w:rPr>
              <w:t>Heartfelt Personalised Support</w:t>
            </w:r>
          </w:p>
          <w:p w14:paraId="202B7CA8" w14:textId="5D59FFD9" w:rsidR="00EB3170" w:rsidRPr="00A47B1B" w:rsidRDefault="00EB3170" w:rsidP="00EB3170">
            <w:pPr>
              <w:pStyle w:val="ListParagraph"/>
              <w:numPr>
                <w:ilvl w:val="0"/>
                <w:numId w:val="8"/>
              </w:numPr>
              <w:spacing w:before="120" w:after="120" w:line="320" w:lineRule="exact"/>
              <w:ind w:right="81"/>
              <w:rPr>
                <w:rFonts w:cs="Times New Roman"/>
                <w:sz w:val="20"/>
                <w:szCs w:val="20"/>
              </w:rPr>
            </w:pPr>
            <w:r>
              <w:rPr>
                <w:rFonts w:cs="Times New Roman"/>
                <w:sz w:val="20"/>
                <w:szCs w:val="20"/>
              </w:rPr>
              <w:lastRenderedPageBreak/>
              <w:t>Independent contractors</w:t>
            </w:r>
          </w:p>
          <w:p w14:paraId="1C43D45A" w14:textId="522C357D" w:rsidR="00EB3170" w:rsidRPr="009F2903" w:rsidRDefault="00EB3170" w:rsidP="009F2903">
            <w:pPr>
              <w:spacing w:before="120" w:after="120" w:line="320" w:lineRule="exact"/>
              <w:ind w:right="81"/>
              <w:rPr>
                <w:rFonts w:cs="Times New Roman"/>
                <w:sz w:val="20"/>
                <w:szCs w:val="20"/>
              </w:rPr>
            </w:pPr>
          </w:p>
        </w:tc>
        <w:tc>
          <w:tcPr>
            <w:tcW w:w="6380" w:type="dxa"/>
            <w:tcBorders>
              <w:top w:val="single" w:sz="4" w:space="0" w:color="auto"/>
              <w:bottom w:val="single" w:sz="4" w:space="0" w:color="auto"/>
            </w:tcBorders>
          </w:tcPr>
          <w:p w14:paraId="7136513E" w14:textId="77777777" w:rsidR="00EB3170" w:rsidRPr="00EF2100" w:rsidRDefault="00EB3170" w:rsidP="00EB3170">
            <w:pPr>
              <w:spacing w:before="120" w:after="120" w:line="360" w:lineRule="auto"/>
              <w:ind w:left="93" w:right="81"/>
              <w:rPr>
                <w:rFonts w:cs="Times New Roman"/>
                <w:sz w:val="20"/>
                <w:szCs w:val="20"/>
              </w:rPr>
            </w:pPr>
            <w:r>
              <w:rPr>
                <w:rFonts w:cs="Times New Roman"/>
                <w:sz w:val="20"/>
                <w:szCs w:val="20"/>
              </w:rPr>
              <w:lastRenderedPageBreak/>
              <w:t>Disability services provide</w:t>
            </w:r>
            <w:r w:rsidRPr="00AA4CB1">
              <w:rPr>
                <w:rFonts w:cs="Times New Roman"/>
                <w:sz w:val="20"/>
                <w:szCs w:val="20"/>
              </w:rPr>
              <w:t xml:space="preserve"> interpreters, support workers</w:t>
            </w:r>
            <w:r>
              <w:rPr>
                <w:rFonts w:cs="Times New Roman"/>
                <w:sz w:val="20"/>
                <w:szCs w:val="20"/>
              </w:rPr>
              <w:t xml:space="preserve"> and</w:t>
            </w:r>
            <w:r w:rsidRPr="00AA4CB1">
              <w:rPr>
                <w:rFonts w:cs="Times New Roman"/>
                <w:sz w:val="20"/>
                <w:szCs w:val="20"/>
              </w:rPr>
              <w:t xml:space="preserve"> resources</w:t>
            </w:r>
            <w:r>
              <w:rPr>
                <w:rFonts w:cs="Times New Roman"/>
                <w:sz w:val="20"/>
                <w:szCs w:val="20"/>
              </w:rPr>
              <w:t>.</w:t>
            </w:r>
          </w:p>
          <w:p w14:paraId="4BD79B7A" w14:textId="2D001909" w:rsidR="00EB3170" w:rsidRPr="006501D2" w:rsidRDefault="00EB3170" w:rsidP="00EB3170">
            <w:pPr>
              <w:spacing w:before="120" w:after="120" w:line="360" w:lineRule="auto"/>
              <w:ind w:left="93" w:right="81"/>
              <w:rPr>
                <w:rFonts w:cs="Times New Roman"/>
                <w:color w:val="000000" w:themeColor="text1"/>
                <w:sz w:val="20"/>
                <w:szCs w:val="20"/>
              </w:rPr>
            </w:pPr>
            <w:r>
              <w:rPr>
                <w:rFonts w:cs="Times New Roman"/>
                <w:color w:val="000000" w:themeColor="text1"/>
                <w:sz w:val="20"/>
                <w:szCs w:val="20"/>
              </w:rPr>
              <w:t>A tactile Auslan user may require 2 interpreters to participate in an event. For group activities such as Deafblind Café where 8 tactile Auslan users may attend, 16 interpreters are required. Given the chronic shortage of Auslan interpreters, a close relationship with individual interpreters and agencies is required. Deafblind project staff may engage a communication guide to support them at work, paid for by their NDIS package.</w:t>
            </w:r>
          </w:p>
        </w:tc>
        <w:tc>
          <w:tcPr>
            <w:tcW w:w="3119" w:type="dxa"/>
            <w:tcBorders>
              <w:top w:val="single" w:sz="4" w:space="0" w:color="auto"/>
              <w:bottom w:val="single" w:sz="4" w:space="0" w:color="auto"/>
            </w:tcBorders>
          </w:tcPr>
          <w:p w14:paraId="29747D26" w14:textId="470A5D2A" w:rsidR="00EB3170" w:rsidRPr="00D00F58" w:rsidRDefault="00EB3170" w:rsidP="00EB3170">
            <w:pPr>
              <w:spacing w:before="120" w:after="120" w:line="360" w:lineRule="auto"/>
              <w:ind w:left="89" w:right="81"/>
              <w:rPr>
                <w:rFonts w:cs="Times New Roman"/>
                <w:color w:val="000000" w:themeColor="text1"/>
                <w:sz w:val="20"/>
                <w:szCs w:val="20"/>
              </w:rPr>
            </w:pPr>
            <w:r w:rsidRPr="00D00F58">
              <w:rPr>
                <w:rFonts w:cs="Times New Roman"/>
                <w:color w:val="000000" w:themeColor="text1"/>
                <w:sz w:val="20"/>
                <w:szCs w:val="20"/>
              </w:rPr>
              <w:t>The project will work with service providers to ensure adequate and appropriate interpreting, resources and support for project participants.</w:t>
            </w:r>
            <w:r w:rsidR="539384BE" w:rsidRPr="2CC8F72A">
              <w:rPr>
                <w:rFonts w:cs="Times New Roman"/>
                <w:color w:val="000000" w:themeColor="text1"/>
                <w:sz w:val="20"/>
                <w:szCs w:val="20"/>
              </w:rPr>
              <w:t xml:space="preserve"> </w:t>
            </w:r>
            <w:r w:rsidR="539384BE" w:rsidRPr="21EBDE8C">
              <w:rPr>
                <w:rFonts w:cs="Times New Roman"/>
                <w:color w:val="000000" w:themeColor="text1"/>
                <w:sz w:val="20"/>
                <w:szCs w:val="20"/>
              </w:rPr>
              <w:t xml:space="preserve">In turn, service </w:t>
            </w:r>
            <w:r w:rsidR="539384BE" w:rsidRPr="1DE50C42">
              <w:rPr>
                <w:rFonts w:cs="Times New Roman"/>
                <w:color w:val="000000" w:themeColor="text1"/>
                <w:sz w:val="20"/>
                <w:szCs w:val="20"/>
              </w:rPr>
              <w:t xml:space="preserve">provision </w:t>
            </w:r>
            <w:r w:rsidR="539384BE" w:rsidRPr="3BC60441">
              <w:rPr>
                <w:rFonts w:cs="Times New Roman"/>
                <w:color w:val="000000" w:themeColor="text1"/>
                <w:sz w:val="20"/>
                <w:szCs w:val="20"/>
              </w:rPr>
              <w:t xml:space="preserve">staff </w:t>
            </w:r>
            <w:r w:rsidR="539384BE" w:rsidRPr="450A2D94">
              <w:rPr>
                <w:rFonts w:cs="Times New Roman"/>
                <w:color w:val="000000" w:themeColor="text1"/>
                <w:sz w:val="20"/>
                <w:szCs w:val="20"/>
              </w:rPr>
              <w:t xml:space="preserve">will benefit from </w:t>
            </w:r>
            <w:r w:rsidR="539384BE" w:rsidRPr="12B48FCB">
              <w:rPr>
                <w:rFonts w:cs="Times New Roman"/>
                <w:color w:val="000000" w:themeColor="text1"/>
                <w:sz w:val="20"/>
                <w:szCs w:val="20"/>
              </w:rPr>
              <w:t>the professional development</w:t>
            </w:r>
            <w:r w:rsidR="32374D3F" w:rsidRPr="12B48FCB">
              <w:rPr>
                <w:rFonts w:cs="Times New Roman"/>
                <w:color w:val="000000" w:themeColor="text1"/>
                <w:sz w:val="20"/>
                <w:szCs w:val="20"/>
              </w:rPr>
              <w:t xml:space="preserve"> opportunities afforded during </w:t>
            </w:r>
            <w:r w:rsidR="32374D3F" w:rsidRPr="273B25E1">
              <w:rPr>
                <w:rFonts w:cs="Times New Roman"/>
                <w:color w:val="000000" w:themeColor="text1"/>
                <w:sz w:val="20"/>
                <w:szCs w:val="20"/>
              </w:rPr>
              <w:t xml:space="preserve">DBV </w:t>
            </w:r>
            <w:r w:rsidR="12EFE107" w:rsidRPr="55D99F37">
              <w:rPr>
                <w:rFonts w:cs="Times New Roman"/>
                <w:color w:val="000000" w:themeColor="text1"/>
                <w:sz w:val="20"/>
                <w:szCs w:val="20"/>
              </w:rPr>
              <w:t>workshops and events.</w:t>
            </w:r>
          </w:p>
        </w:tc>
        <w:tc>
          <w:tcPr>
            <w:tcW w:w="1559" w:type="dxa"/>
            <w:tcBorders>
              <w:top w:val="single" w:sz="4" w:space="0" w:color="auto"/>
              <w:bottom w:val="single" w:sz="4" w:space="0" w:color="auto"/>
            </w:tcBorders>
          </w:tcPr>
          <w:p w14:paraId="74F1EEDF" w14:textId="177EFADB" w:rsidR="00EB3170" w:rsidRPr="00B40EB8" w:rsidRDefault="00EB3170" w:rsidP="00EB3170">
            <w:pPr>
              <w:spacing w:line="360" w:lineRule="auto"/>
              <w:rPr>
                <w:rFonts w:cs="Times New Roman"/>
                <w:sz w:val="20"/>
                <w:szCs w:val="20"/>
                <w:highlight w:val="yellow"/>
              </w:rPr>
            </w:pPr>
            <w:r w:rsidRPr="00B53AB3">
              <w:rPr>
                <w:rFonts w:cs="Times New Roman"/>
                <w:i/>
                <w:iCs/>
                <w:color w:val="000000" w:themeColor="text1"/>
              </w:rPr>
              <w:t>Complete</w:t>
            </w:r>
          </w:p>
        </w:tc>
        <w:tc>
          <w:tcPr>
            <w:tcW w:w="8930" w:type="dxa"/>
            <w:tcBorders>
              <w:top w:val="single" w:sz="4" w:space="0" w:color="auto"/>
              <w:bottom w:val="single" w:sz="4" w:space="0" w:color="auto"/>
            </w:tcBorders>
          </w:tcPr>
          <w:p w14:paraId="6FC8F502" w14:textId="77777777" w:rsidR="00EB3170" w:rsidRPr="00C05091" w:rsidRDefault="00EB3170" w:rsidP="00EB3170">
            <w:pPr>
              <w:spacing w:before="120" w:after="120" w:line="360" w:lineRule="auto"/>
              <w:ind w:left="86" w:right="81"/>
              <w:rPr>
                <w:rFonts w:cs="Times New Roman"/>
                <w:sz w:val="20"/>
                <w:szCs w:val="20"/>
              </w:rPr>
            </w:pPr>
            <w:r w:rsidRPr="00C05091">
              <w:rPr>
                <w:rFonts w:cs="Times New Roman"/>
                <w:sz w:val="20"/>
                <w:szCs w:val="20"/>
              </w:rPr>
              <w:t xml:space="preserve">Engagement with disability services supported access, workforce development and improved service practice throughout the project. Expression Australia supplied Auslan interpreters for activities and meetings, including interpreters developing experience with tactile and deafblind communication. Able Australia provided </w:t>
            </w:r>
            <w:proofErr w:type="spellStart"/>
            <w:r w:rsidRPr="00C05091">
              <w:rPr>
                <w:rFonts w:cs="Times New Roman"/>
                <w:sz w:val="20"/>
                <w:szCs w:val="20"/>
              </w:rPr>
              <w:t>commguides</w:t>
            </w:r>
            <w:proofErr w:type="spellEnd"/>
            <w:r w:rsidRPr="00C05091">
              <w:rPr>
                <w:rFonts w:cs="Times New Roman"/>
                <w:sz w:val="20"/>
                <w:szCs w:val="20"/>
              </w:rPr>
              <w:t>, promoted Recreation Program activities and supported residents to participate. DBV also delivered deafblind awareness and communication-guide training to Able Australia staff.</w:t>
            </w:r>
          </w:p>
          <w:p w14:paraId="0B6C4C5C" w14:textId="77777777" w:rsidR="00EB3170" w:rsidRPr="00C05091" w:rsidRDefault="00EB3170" w:rsidP="00EB3170">
            <w:pPr>
              <w:spacing w:before="120" w:after="120" w:line="360" w:lineRule="auto"/>
              <w:ind w:left="86" w:right="81"/>
              <w:rPr>
                <w:rFonts w:cs="Times New Roman"/>
                <w:sz w:val="20"/>
                <w:szCs w:val="20"/>
              </w:rPr>
            </w:pPr>
          </w:p>
          <w:p w14:paraId="5E5899EB" w14:textId="55EEFE77" w:rsidR="00EB3170" w:rsidRPr="00400549" w:rsidRDefault="00EB3170" w:rsidP="00400549">
            <w:pPr>
              <w:spacing w:before="120" w:after="120" w:line="360" w:lineRule="auto"/>
              <w:ind w:left="86" w:right="81"/>
              <w:rPr>
                <w:rFonts w:cs="Times New Roman"/>
                <w:sz w:val="20"/>
                <w:szCs w:val="20"/>
              </w:rPr>
            </w:pPr>
            <w:r w:rsidRPr="00C05091">
              <w:rPr>
                <w:rFonts w:cs="Times New Roman"/>
                <w:sz w:val="20"/>
                <w:szCs w:val="20"/>
              </w:rPr>
              <w:t xml:space="preserve">Relationships with disability providers created referral pathways for deafblind people and enabled services to seek advice through DBV Connect. These partnerships also supported employment pathways: deafblind staff gained experience and references through DBV, and some later obtained work with </w:t>
            </w:r>
            <w:r w:rsidRPr="00C05091">
              <w:rPr>
                <w:rFonts w:cs="Times New Roman"/>
                <w:sz w:val="20"/>
                <w:szCs w:val="20"/>
              </w:rPr>
              <w:lastRenderedPageBreak/>
              <w:t>another provider. Ongoing engagement helped providers better understand the communication, interpreting and support arrangements required for meaningful deafblind participation.</w:t>
            </w:r>
          </w:p>
        </w:tc>
      </w:tr>
      <w:tr w:rsidR="00EB3170" w:rsidRPr="00FE4A11" w14:paraId="4B83178E" w14:textId="77777777" w:rsidTr="4BA369B2">
        <w:trPr>
          <w:trHeight w:val="483"/>
        </w:trPr>
        <w:tc>
          <w:tcPr>
            <w:tcW w:w="2262" w:type="dxa"/>
            <w:tcBorders>
              <w:top w:val="single" w:sz="4" w:space="0" w:color="auto"/>
              <w:bottom w:val="single" w:sz="4" w:space="0" w:color="auto"/>
            </w:tcBorders>
          </w:tcPr>
          <w:p w14:paraId="42511D45" w14:textId="77777777" w:rsidR="00EB3170" w:rsidRPr="00AA4CB1" w:rsidRDefault="00EB3170" w:rsidP="00EB3170">
            <w:pPr>
              <w:spacing w:before="120" w:after="120" w:line="320" w:lineRule="exact"/>
              <w:ind w:right="81"/>
              <w:rPr>
                <w:rFonts w:cs="Times New Roman"/>
                <w:sz w:val="20"/>
                <w:szCs w:val="20"/>
              </w:rPr>
            </w:pPr>
            <w:r w:rsidRPr="00AA4CB1">
              <w:rPr>
                <w:rFonts w:cs="Times New Roman"/>
                <w:sz w:val="20"/>
                <w:szCs w:val="20"/>
              </w:rPr>
              <w:lastRenderedPageBreak/>
              <w:t>Mainstream services &amp; government</w:t>
            </w:r>
            <w:r>
              <w:rPr>
                <w:rFonts w:cs="Times New Roman"/>
                <w:sz w:val="20"/>
                <w:szCs w:val="20"/>
              </w:rPr>
              <w:t>:</w:t>
            </w:r>
          </w:p>
          <w:p w14:paraId="3CDCB556" w14:textId="77777777" w:rsidR="00EB3170" w:rsidRPr="00AA4CB1" w:rsidRDefault="00EB3170" w:rsidP="00EB3170">
            <w:pPr>
              <w:pStyle w:val="ListParagraph"/>
              <w:numPr>
                <w:ilvl w:val="0"/>
                <w:numId w:val="8"/>
              </w:numPr>
              <w:spacing w:before="120" w:after="120" w:line="320" w:lineRule="exact"/>
              <w:ind w:right="81"/>
              <w:rPr>
                <w:rFonts w:cs="Times New Roman"/>
                <w:sz w:val="20"/>
                <w:szCs w:val="20"/>
              </w:rPr>
            </w:pPr>
            <w:r w:rsidRPr="00AA4CB1">
              <w:rPr>
                <w:rFonts w:cs="Times New Roman"/>
                <w:sz w:val="20"/>
                <w:szCs w:val="20"/>
              </w:rPr>
              <w:t>City of Melbourne</w:t>
            </w:r>
          </w:p>
          <w:p w14:paraId="7A2572D7" w14:textId="77777777" w:rsidR="00EB3170" w:rsidRDefault="00EB3170" w:rsidP="00EB3170">
            <w:pPr>
              <w:pStyle w:val="ListParagraph"/>
              <w:numPr>
                <w:ilvl w:val="0"/>
                <w:numId w:val="8"/>
              </w:numPr>
              <w:spacing w:before="120" w:after="120" w:line="320" w:lineRule="exact"/>
              <w:ind w:right="81"/>
              <w:rPr>
                <w:rFonts w:cs="Times New Roman"/>
                <w:sz w:val="20"/>
                <w:szCs w:val="20"/>
              </w:rPr>
            </w:pPr>
            <w:r w:rsidRPr="00AA4CB1">
              <w:rPr>
                <w:rFonts w:cs="Times New Roman"/>
                <w:sz w:val="20"/>
                <w:szCs w:val="20"/>
              </w:rPr>
              <w:t>Metro Trains</w:t>
            </w:r>
          </w:p>
          <w:p w14:paraId="09B390B4" w14:textId="77777777" w:rsidR="00EB3170" w:rsidRPr="003969D6" w:rsidRDefault="00EB3170" w:rsidP="00EB3170">
            <w:pPr>
              <w:pStyle w:val="ListParagraph"/>
              <w:numPr>
                <w:ilvl w:val="0"/>
                <w:numId w:val="8"/>
              </w:numPr>
              <w:spacing w:before="120" w:after="120" w:line="320" w:lineRule="exact"/>
              <w:ind w:right="81"/>
              <w:rPr>
                <w:rFonts w:cs="Times New Roman"/>
                <w:sz w:val="20"/>
                <w:szCs w:val="20"/>
              </w:rPr>
            </w:pPr>
            <w:r w:rsidRPr="003969D6">
              <w:rPr>
                <w:rFonts w:cs="Times New Roman"/>
                <w:sz w:val="20"/>
                <w:szCs w:val="20"/>
              </w:rPr>
              <w:t>City Library</w:t>
            </w:r>
          </w:p>
        </w:tc>
        <w:tc>
          <w:tcPr>
            <w:tcW w:w="6380" w:type="dxa"/>
            <w:tcBorders>
              <w:top w:val="single" w:sz="4" w:space="0" w:color="auto"/>
              <w:bottom w:val="single" w:sz="4" w:space="0" w:color="auto"/>
            </w:tcBorders>
          </w:tcPr>
          <w:p w14:paraId="48C300C3" w14:textId="2EBFA101" w:rsidR="00EB3170" w:rsidRPr="00FE4A11" w:rsidRDefault="00EB3170" w:rsidP="00EB3170">
            <w:pPr>
              <w:spacing w:before="120" w:after="120" w:line="360" w:lineRule="auto"/>
              <w:ind w:left="93" w:right="81"/>
              <w:rPr>
                <w:rFonts w:cs="Times New Roman"/>
                <w:color w:val="000000" w:themeColor="text1"/>
              </w:rPr>
            </w:pPr>
            <w:r>
              <w:rPr>
                <w:rFonts w:cs="Times New Roman"/>
                <w:sz w:val="20"/>
                <w:szCs w:val="20"/>
              </w:rPr>
              <w:t xml:space="preserve">Mainstream services and public facilities such </w:t>
            </w:r>
            <w:r>
              <w:rPr>
                <w:rFonts w:cs="Times New Roman"/>
                <w:color w:val="000000" w:themeColor="text1"/>
                <w:sz w:val="20"/>
                <w:szCs w:val="20"/>
              </w:rPr>
              <w:t xml:space="preserve">as the National Gallery, libraries, public transport, sporting arenas and parks </w:t>
            </w:r>
            <w:r>
              <w:rPr>
                <w:rFonts w:cs="Times New Roman"/>
                <w:sz w:val="20"/>
                <w:szCs w:val="20"/>
              </w:rPr>
              <w:t>provide access to the public</w:t>
            </w:r>
            <w:r w:rsidR="07837C96" w:rsidRPr="335F0C01">
              <w:rPr>
                <w:rFonts w:cs="Times New Roman"/>
                <w:sz w:val="20"/>
                <w:szCs w:val="20"/>
              </w:rPr>
              <w:t>. Many of these facilities, however, are</w:t>
            </w:r>
            <w:r w:rsidRPr="335F0C01">
              <w:rPr>
                <w:rFonts w:cs="Times New Roman"/>
                <w:sz w:val="20"/>
                <w:szCs w:val="20"/>
              </w:rPr>
              <w:t xml:space="preserve"> </w:t>
            </w:r>
            <w:r>
              <w:rPr>
                <w:rFonts w:cs="Times New Roman"/>
                <w:sz w:val="20"/>
                <w:szCs w:val="20"/>
              </w:rPr>
              <w:t xml:space="preserve">often </w:t>
            </w:r>
            <w:r w:rsidR="6436079C" w:rsidRPr="0745A829">
              <w:rPr>
                <w:rFonts w:cs="Times New Roman"/>
                <w:sz w:val="20"/>
                <w:szCs w:val="20"/>
              </w:rPr>
              <w:t>ill-</w:t>
            </w:r>
            <w:r w:rsidRPr="0745A829">
              <w:rPr>
                <w:rFonts w:cs="Times New Roman"/>
                <w:sz w:val="20"/>
                <w:szCs w:val="20"/>
              </w:rPr>
              <w:t>prepared</w:t>
            </w:r>
            <w:r>
              <w:rPr>
                <w:rFonts w:cs="Times New Roman"/>
                <w:sz w:val="20"/>
                <w:szCs w:val="20"/>
              </w:rPr>
              <w:t xml:space="preserve"> </w:t>
            </w:r>
            <w:r w:rsidR="1B949B2C" w:rsidRPr="64D105CF">
              <w:rPr>
                <w:rFonts w:cs="Times New Roman"/>
                <w:sz w:val="20"/>
                <w:szCs w:val="20"/>
              </w:rPr>
              <w:t>to accommodate</w:t>
            </w:r>
            <w:r>
              <w:rPr>
                <w:rFonts w:cs="Times New Roman"/>
                <w:sz w:val="20"/>
                <w:szCs w:val="20"/>
              </w:rPr>
              <w:t xml:space="preserve"> deafblind visitors or customers. The project requires interaction with a range of such services and aims to bring about improvements in attitudes</w:t>
            </w:r>
            <w:r w:rsidR="6627BDF5" w:rsidRPr="1D20A7FE">
              <w:rPr>
                <w:rFonts w:cs="Times New Roman"/>
                <w:sz w:val="20"/>
                <w:szCs w:val="20"/>
              </w:rPr>
              <w:t>, practices</w:t>
            </w:r>
            <w:r>
              <w:rPr>
                <w:rFonts w:cs="Times New Roman"/>
                <w:sz w:val="20"/>
                <w:szCs w:val="20"/>
              </w:rPr>
              <w:t xml:space="preserve"> and </w:t>
            </w:r>
            <w:r w:rsidR="6627BDF5" w:rsidRPr="1D20A7FE">
              <w:rPr>
                <w:rFonts w:cs="Times New Roman"/>
                <w:sz w:val="20"/>
                <w:szCs w:val="20"/>
              </w:rPr>
              <w:t>accessible service delivery</w:t>
            </w:r>
            <w:r>
              <w:rPr>
                <w:rFonts w:cs="Times New Roman"/>
                <w:sz w:val="20"/>
                <w:szCs w:val="20"/>
              </w:rPr>
              <w:t>.</w:t>
            </w:r>
          </w:p>
        </w:tc>
        <w:tc>
          <w:tcPr>
            <w:tcW w:w="3119" w:type="dxa"/>
            <w:tcBorders>
              <w:top w:val="single" w:sz="4" w:space="0" w:color="auto"/>
              <w:bottom w:val="single" w:sz="4" w:space="0" w:color="auto"/>
            </w:tcBorders>
          </w:tcPr>
          <w:p w14:paraId="7C011B98" w14:textId="5E668243" w:rsidR="00EB3170" w:rsidRDefault="00EB3170" w:rsidP="00EB3170">
            <w:pPr>
              <w:spacing w:before="120" w:after="120" w:line="360" w:lineRule="auto"/>
              <w:ind w:left="89" w:right="81"/>
              <w:rPr>
                <w:rFonts w:cs="Times New Roman"/>
                <w:color w:val="000000" w:themeColor="text1"/>
                <w:sz w:val="20"/>
                <w:szCs w:val="20"/>
              </w:rPr>
            </w:pPr>
            <w:r w:rsidRPr="00D00F58">
              <w:rPr>
                <w:rFonts w:cs="Times New Roman"/>
                <w:color w:val="000000" w:themeColor="text1"/>
                <w:sz w:val="20"/>
                <w:szCs w:val="20"/>
              </w:rPr>
              <w:t xml:space="preserve">The Recreation program will liaise with and </w:t>
            </w:r>
            <w:r>
              <w:rPr>
                <w:rFonts w:cs="Times New Roman"/>
                <w:color w:val="000000" w:themeColor="text1"/>
                <w:sz w:val="20"/>
                <w:szCs w:val="20"/>
              </w:rPr>
              <w:t xml:space="preserve">visit public facilities and locations. </w:t>
            </w:r>
            <w:r w:rsidR="26709DA0" w:rsidRPr="06CE6CC7">
              <w:rPr>
                <w:rFonts w:cs="Times New Roman"/>
                <w:color w:val="000000" w:themeColor="text1"/>
                <w:sz w:val="20"/>
                <w:szCs w:val="20"/>
              </w:rPr>
              <w:t>Deafblind p</w:t>
            </w:r>
            <w:r w:rsidRPr="06CE6CC7">
              <w:rPr>
                <w:rFonts w:cs="Times New Roman"/>
                <w:color w:val="000000" w:themeColor="text1"/>
                <w:sz w:val="20"/>
                <w:szCs w:val="20"/>
              </w:rPr>
              <w:t>roject</w:t>
            </w:r>
            <w:r>
              <w:rPr>
                <w:rFonts w:cs="Times New Roman"/>
                <w:color w:val="000000" w:themeColor="text1"/>
                <w:sz w:val="20"/>
                <w:szCs w:val="20"/>
              </w:rPr>
              <w:t xml:space="preserve"> staff will provide deafblind accessibility guidance.</w:t>
            </w:r>
          </w:p>
          <w:p w14:paraId="518C7F7E" w14:textId="77777777" w:rsidR="00EB3170" w:rsidRPr="00D00F58" w:rsidRDefault="00EB3170" w:rsidP="00EB3170">
            <w:pPr>
              <w:spacing w:before="120" w:after="120" w:line="360" w:lineRule="auto"/>
              <w:ind w:left="89" w:right="81"/>
              <w:rPr>
                <w:rFonts w:cs="Times New Roman"/>
                <w:color w:val="000000" w:themeColor="text1"/>
                <w:sz w:val="20"/>
                <w:szCs w:val="20"/>
              </w:rPr>
            </w:pPr>
            <w:r>
              <w:rPr>
                <w:rFonts w:cs="Times New Roman"/>
                <w:color w:val="000000" w:themeColor="text1"/>
                <w:sz w:val="20"/>
                <w:szCs w:val="20"/>
              </w:rPr>
              <w:t>Deafblind Café will invite guest presenters from mainstream organisations. Guest speakers will hear from the Deafblind community and take their learnings back to their organisations.</w:t>
            </w:r>
          </w:p>
        </w:tc>
        <w:tc>
          <w:tcPr>
            <w:tcW w:w="1559" w:type="dxa"/>
            <w:tcBorders>
              <w:top w:val="single" w:sz="4" w:space="0" w:color="auto"/>
              <w:bottom w:val="single" w:sz="4" w:space="0" w:color="auto"/>
            </w:tcBorders>
          </w:tcPr>
          <w:p w14:paraId="1603E68F" w14:textId="74D037F9" w:rsidR="00EB3170" w:rsidRPr="00B40EB8" w:rsidRDefault="00EB3170" w:rsidP="00EB3170">
            <w:pPr>
              <w:spacing w:before="120" w:after="120" w:line="360" w:lineRule="auto"/>
              <w:ind w:right="81"/>
              <w:rPr>
                <w:rFonts w:cs="Times New Roman"/>
                <w:color w:val="000000" w:themeColor="text1"/>
                <w:sz w:val="20"/>
                <w:szCs w:val="20"/>
                <w:highlight w:val="yellow"/>
              </w:rPr>
            </w:pPr>
            <w:r w:rsidRPr="00B53AB3">
              <w:rPr>
                <w:rFonts w:cs="Times New Roman"/>
                <w:i/>
                <w:iCs/>
                <w:color w:val="000000" w:themeColor="text1"/>
              </w:rPr>
              <w:t>Complete</w:t>
            </w:r>
          </w:p>
        </w:tc>
        <w:tc>
          <w:tcPr>
            <w:tcW w:w="8930" w:type="dxa"/>
            <w:tcBorders>
              <w:top w:val="single" w:sz="4" w:space="0" w:color="auto"/>
              <w:bottom w:val="single" w:sz="4" w:space="0" w:color="auto"/>
            </w:tcBorders>
          </w:tcPr>
          <w:p w14:paraId="1435CF25" w14:textId="6897DC00" w:rsidR="00993DE7" w:rsidRPr="00993DE7" w:rsidRDefault="00993DE7" w:rsidP="00993DE7">
            <w:pPr>
              <w:spacing w:before="120" w:after="120" w:line="360" w:lineRule="auto"/>
              <w:ind w:left="80" w:right="81"/>
              <w:rPr>
                <w:rFonts w:cs="Times New Roman"/>
                <w:color w:val="000000" w:themeColor="text1"/>
                <w:sz w:val="20"/>
                <w:szCs w:val="20"/>
              </w:rPr>
            </w:pPr>
            <w:r w:rsidRPr="00993DE7">
              <w:rPr>
                <w:rFonts w:cs="Times New Roman"/>
                <w:color w:val="000000" w:themeColor="text1"/>
                <w:sz w:val="20"/>
                <w:szCs w:val="20"/>
              </w:rPr>
              <w:t xml:space="preserve">DBV engaged with mainstream venues, public </w:t>
            </w:r>
            <w:r w:rsidRPr="5589AE0B">
              <w:rPr>
                <w:rFonts w:cs="Times New Roman"/>
                <w:color w:val="000000" w:themeColor="text1"/>
                <w:sz w:val="20"/>
                <w:szCs w:val="20"/>
              </w:rPr>
              <w:t>and</w:t>
            </w:r>
            <w:r w:rsidRPr="00993DE7">
              <w:rPr>
                <w:rFonts w:cs="Times New Roman"/>
                <w:color w:val="000000" w:themeColor="text1"/>
                <w:sz w:val="20"/>
                <w:szCs w:val="20"/>
              </w:rPr>
              <w:t xml:space="preserve"> government</w:t>
            </w:r>
            <w:r w:rsidRPr="5589AE0B">
              <w:rPr>
                <w:rFonts w:cs="Times New Roman"/>
                <w:color w:val="000000" w:themeColor="text1"/>
                <w:sz w:val="20"/>
                <w:szCs w:val="20"/>
              </w:rPr>
              <w:t xml:space="preserve"> </w:t>
            </w:r>
            <w:r w:rsidR="5C279884" w:rsidRPr="5589AE0B">
              <w:rPr>
                <w:rFonts w:cs="Times New Roman"/>
                <w:color w:val="000000" w:themeColor="text1"/>
                <w:sz w:val="20"/>
                <w:szCs w:val="20"/>
              </w:rPr>
              <w:t>services</w:t>
            </w:r>
            <w:r w:rsidRPr="00993DE7">
              <w:rPr>
                <w:rFonts w:cs="Times New Roman"/>
                <w:color w:val="000000" w:themeColor="text1"/>
                <w:sz w:val="20"/>
                <w:szCs w:val="20"/>
              </w:rPr>
              <w:t xml:space="preserve"> through Recreation Program visits, Deafblind Café guest presentations, accessibility advice and Deafblind World training. Activities involved galleries, libraries, gardens, public transport, councils, utilities, schools and other community settings.</w:t>
            </w:r>
          </w:p>
          <w:p w14:paraId="6F587343" w14:textId="77777777" w:rsidR="00993DE7" w:rsidRPr="00993DE7" w:rsidRDefault="00993DE7" w:rsidP="00993DE7">
            <w:pPr>
              <w:spacing w:before="120" w:after="120" w:line="360" w:lineRule="auto"/>
              <w:ind w:left="80" w:right="81"/>
              <w:rPr>
                <w:rFonts w:cs="Times New Roman"/>
                <w:color w:val="000000" w:themeColor="text1"/>
                <w:sz w:val="20"/>
                <w:szCs w:val="20"/>
              </w:rPr>
            </w:pPr>
          </w:p>
          <w:p w14:paraId="2EB0B100" w14:textId="5CAB3E46" w:rsidR="00EB3170" w:rsidRPr="00993DE7" w:rsidRDefault="00993DE7" w:rsidP="00993DE7">
            <w:pPr>
              <w:spacing w:before="120" w:after="120" w:line="360" w:lineRule="auto"/>
              <w:ind w:left="80" w:right="81"/>
              <w:rPr>
                <w:rFonts w:cs="Times New Roman"/>
                <w:color w:val="FF0000"/>
                <w:sz w:val="20"/>
                <w:szCs w:val="20"/>
              </w:rPr>
            </w:pPr>
            <w:r w:rsidRPr="00993DE7">
              <w:rPr>
                <w:rFonts w:cs="Times New Roman"/>
                <w:color w:val="000000" w:themeColor="text1"/>
                <w:sz w:val="20"/>
                <w:szCs w:val="20"/>
              </w:rPr>
              <w:t>Project staff provided practical advice about deafblind access before and during visits, while organisations heard directly from deafblind participants about communication and service barriers. Examples included workshops for Greater Western Water and Bass Coast Shire Council, awareness training through the City of Melbourne, and a Metro Tunnel presentation and consultation at Deafblind Café. DBV Connect also responded to enquiries from mainstream organisations seeking advice about individual clients, public exhibitions and accessible services. This engagement increased deafblind visibility and gave organisations practical experience that could inform future service delivery.</w:t>
            </w:r>
          </w:p>
        </w:tc>
      </w:tr>
      <w:tr w:rsidR="00EB3170" w:rsidRPr="00FE4A11" w14:paraId="7FA2C2D3" w14:textId="77777777" w:rsidTr="4BA369B2">
        <w:trPr>
          <w:trHeight w:val="483"/>
        </w:trPr>
        <w:tc>
          <w:tcPr>
            <w:tcW w:w="2262" w:type="dxa"/>
            <w:tcBorders>
              <w:top w:val="single" w:sz="4" w:space="0" w:color="auto"/>
              <w:bottom w:val="single" w:sz="4" w:space="0" w:color="auto"/>
            </w:tcBorders>
          </w:tcPr>
          <w:p w14:paraId="7F2B7228" w14:textId="77777777" w:rsidR="00EB3170" w:rsidRPr="00AA4CB1" w:rsidRDefault="00EB3170" w:rsidP="00EB3170">
            <w:pPr>
              <w:spacing w:before="120" w:after="120" w:line="320" w:lineRule="exact"/>
              <w:ind w:right="81"/>
              <w:rPr>
                <w:rFonts w:cs="Times New Roman"/>
                <w:sz w:val="20"/>
                <w:szCs w:val="20"/>
              </w:rPr>
            </w:pPr>
            <w:r w:rsidRPr="00AA4CB1">
              <w:rPr>
                <w:rFonts w:cs="Times New Roman"/>
                <w:sz w:val="20"/>
                <w:szCs w:val="20"/>
              </w:rPr>
              <w:t>Self-advocacy groups and DPOs</w:t>
            </w:r>
            <w:r>
              <w:rPr>
                <w:rFonts w:cs="Times New Roman"/>
                <w:sz w:val="20"/>
                <w:szCs w:val="20"/>
              </w:rPr>
              <w:t>:</w:t>
            </w:r>
          </w:p>
          <w:p w14:paraId="40C764FD" w14:textId="77777777" w:rsidR="00EB3170" w:rsidRPr="00216FF3" w:rsidRDefault="00EB3170" w:rsidP="00EB3170">
            <w:pPr>
              <w:pStyle w:val="ListParagraph"/>
              <w:numPr>
                <w:ilvl w:val="0"/>
                <w:numId w:val="12"/>
              </w:numPr>
              <w:spacing w:before="120" w:after="120" w:line="320" w:lineRule="exact"/>
              <w:ind w:right="81"/>
              <w:rPr>
                <w:rFonts w:cs="Times New Roman"/>
                <w:sz w:val="20"/>
                <w:szCs w:val="20"/>
              </w:rPr>
            </w:pPr>
            <w:r w:rsidRPr="00216FF3">
              <w:rPr>
                <w:rFonts w:cs="Times New Roman"/>
                <w:sz w:val="20"/>
                <w:szCs w:val="20"/>
              </w:rPr>
              <w:t>Deaf Australia</w:t>
            </w:r>
          </w:p>
          <w:p w14:paraId="3C7A0C83" w14:textId="77777777" w:rsidR="00EB3170" w:rsidRPr="00216FF3" w:rsidRDefault="00EB3170" w:rsidP="00EB3170">
            <w:pPr>
              <w:pStyle w:val="ListParagraph"/>
              <w:numPr>
                <w:ilvl w:val="0"/>
                <w:numId w:val="12"/>
              </w:numPr>
              <w:spacing w:before="120" w:after="120" w:line="320" w:lineRule="exact"/>
              <w:ind w:right="81"/>
              <w:rPr>
                <w:rFonts w:cs="Times New Roman"/>
                <w:sz w:val="20"/>
                <w:szCs w:val="20"/>
              </w:rPr>
            </w:pPr>
            <w:r w:rsidRPr="00216FF3">
              <w:rPr>
                <w:rFonts w:cs="Times New Roman"/>
                <w:sz w:val="20"/>
                <w:szCs w:val="20"/>
              </w:rPr>
              <w:t>Blind Citizens Australia</w:t>
            </w:r>
          </w:p>
          <w:p w14:paraId="678F7302" w14:textId="1A12DBA8" w:rsidR="00EB3170" w:rsidRPr="00E77A4A" w:rsidRDefault="00EB3170" w:rsidP="00EB3170">
            <w:pPr>
              <w:pStyle w:val="ListParagraph"/>
              <w:numPr>
                <w:ilvl w:val="0"/>
                <w:numId w:val="12"/>
              </w:numPr>
              <w:spacing w:before="120" w:after="120" w:line="320" w:lineRule="exact"/>
              <w:ind w:right="81"/>
              <w:rPr>
                <w:rFonts w:cs="Times New Roman"/>
                <w:sz w:val="20"/>
                <w:szCs w:val="20"/>
              </w:rPr>
            </w:pPr>
            <w:r w:rsidRPr="36039819">
              <w:rPr>
                <w:rFonts w:cs="Times New Roman"/>
                <w:sz w:val="20"/>
                <w:szCs w:val="20"/>
              </w:rPr>
              <w:t>SARU (Self Advocacy Resource Uni</w:t>
            </w:r>
            <w:r>
              <w:rPr>
                <w:rFonts w:cs="Times New Roman"/>
                <w:sz w:val="20"/>
                <w:szCs w:val="20"/>
              </w:rPr>
              <w:t>t)</w:t>
            </w:r>
          </w:p>
          <w:p w14:paraId="313EC5D2" w14:textId="0EE0A0BF" w:rsidR="00EB3170" w:rsidRPr="00E77A4A" w:rsidRDefault="17D1300A" w:rsidP="00EB3170">
            <w:pPr>
              <w:pStyle w:val="ListParagraph"/>
              <w:numPr>
                <w:ilvl w:val="0"/>
                <w:numId w:val="12"/>
              </w:numPr>
              <w:spacing w:before="120" w:after="120" w:line="320" w:lineRule="exact"/>
              <w:ind w:right="81"/>
              <w:rPr>
                <w:rFonts w:cs="Times New Roman"/>
                <w:sz w:val="20"/>
                <w:szCs w:val="20"/>
              </w:rPr>
            </w:pPr>
            <w:r w:rsidRPr="23B5050F">
              <w:rPr>
                <w:rFonts w:cs="Times New Roman"/>
                <w:sz w:val="20"/>
                <w:szCs w:val="20"/>
              </w:rPr>
              <w:t>DRC (Disability Rights and Culture)</w:t>
            </w:r>
          </w:p>
        </w:tc>
        <w:tc>
          <w:tcPr>
            <w:tcW w:w="6380" w:type="dxa"/>
            <w:tcBorders>
              <w:top w:val="single" w:sz="4" w:space="0" w:color="auto"/>
              <w:bottom w:val="single" w:sz="4" w:space="0" w:color="auto"/>
            </w:tcBorders>
          </w:tcPr>
          <w:p w14:paraId="5037E706" w14:textId="1F629C67" w:rsidR="00EB3170" w:rsidRPr="001F3CBF" w:rsidRDefault="00EB3170" w:rsidP="00EB3170">
            <w:pPr>
              <w:spacing w:before="120" w:after="120" w:line="360" w:lineRule="auto"/>
              <w:ind w:right="81"/>
              <w:rPr>
                <w:rFonts w:cs="Times New Roman"/>
                <w:sz w:val="20"/>
                <w:szCs w:val="20"/>
              </w:rPr>
            </w:pPr>
            <w:r w:rsidRPr="36039819">
              <w:rPr>
                <w:rFonts w:cs="Times New Roman"/>
                <w:sz w:val="20"/>
                <w:szCs w:val="20"/>
              </w:rPr>
              <w:t>As a DPO and self-advocacy group, DBV finds natural allies and partners among other groups with similar values and overlapping demographics, especially those housed at Ross House. These groups may provide advice, networks and support for project activities.</w:t>
            </w:r>
          </w:p>
        </w:tc>
        <w:tc>
          <w:tcPr>
            <w:tcW w:w="3119" w:type="dxa"/>
            <w:tcBorders>
              <w:top w:val="single" w:sz="4" w:space="0" w:color="auto"/>
              <w:bottom w:val="single" w:sz="4" w:space="0" w:color="auto"/>
            </w:tcBorders>
          </w:tcPr>
          <w:p w14:paraId="0BA6B3F0" w14:textId="77777777" w:rsidR="00EB3170" w:rsidRPr="00D00F58" w:rsidRDefault="00EB3170" w:rsidP="00EB3170">
            <w:pPr>
              <w:spacing w:before="120" w:after="120" w:line="360" w:lineRule="auto"/>
              <w:ind w:left="89" w:right="81"/>
              <w:rPr>
                <w:rFonts w:cs="Times New Roman"/>
                <w:color w:val="000000" w:themeColor="text1"/>
                <w:sz w:val="20"/>
                <w:szCs w:val="20"/>
              </w:rPr>
            </w:pPr>
            <w:r>
              <w:rPr>
                <w:rFonts w:cs="Times New Roman"/>
                <w:color w:val="000000" w:themeColor="text1"/>
                <w:sz w:val="20"/>
                <w:szCs w:val="20"/>
              </w:rPr>
              <w:t>Project activities are promoted through channels such as social media, the Ross House newsletter, and email announcements to other groups. Where needed, specific groups are contacted for support and advice.</w:t>
            </w:r>
          </w:p>
        </w:tc>
        <w:tc>
          <w:tcPr>
            <w:tcW w:w="1559" w:type="dxa"/>
            <w:tcBorders>
              <w:top w:val="single" w:sz="4" w:space="0" w:color="auto"/>
              <w:bottom w:val="single" w:sz="4" w:space="0" w:color="auto"/>
            </w:tcBorders>
          </w:tcPr>
          <w:p w14:paraId="1551C11A" w14:textId="69DCCCBF" w:rsidR="00EB3170" w:rsidRPr="00B40EB8" w:rsidRDefault="00EB3170" w:rsidP="00EB3170">
            <w:pPr>
              <w:spacing w:before="120" w:after="120" w:line="360" w:lineRule="auto"/>
              <w:ind w:right="81"/>
              <w:rPr>
                <w:rFonts w:cs="Times New Roman"/>
                <w:color w:val="000000" w:themeColor="text1"/>
                <w:sz w:val="20"/>
                <w:szCs w:val="20"/>
                <w:highlight w:val="yellow"/>
              </w:rPr>
            </w:pPr>
            <w:r w:rsidRPr="00B53AB3">
              <w:rPr>
                <w:rFonts w:cs="Times New Roman"/>
                <w:i/>
                <w:iCs/>
                <w:color w:val="000000" w:themeColor="text1"/>
              </w:rPr>
              <w:t>Complete</w:t>
            </w:r>
          </w:p>
        </w:tc>
        <w:tc>
          <w:tcPr>
            <w:tcW w:w="8930" w:type="dxa"/>
            <w:tcBorders>
              <w:top w:val="single" w:sz="4" w:space="0" w:color="auto"/>
              <w:bottom w:val="single" w:sz="4" w:space="0" w:color="auto"/>
            </w:tcBorders>
          </w:tcPr>
          <w:p w14:paraId="22AB0885" w14:textId="77777777" w:rsidR="00B16814" w:rsidRPr="00B16814" w:rsidRDefault="00B16814" w:rsidP="00B16814">
            <w:pPr>
              <w:pStyle w:val="ListParagraph"/>
              <w:spacing w:before="120" w:after="120" w:line="360" w:lineRule="auto"/>
              <w:ind w:left="80" w:right="81"/>
              <w:rPr>
                <w:rFonts w:cs="Times New Roman"/>
                <w:color w:val="000000" w:themeColor="text1"/>
                <w:sz w:val="20"/>
                <w:szCs w:val="20"/>
              </w:rPr>
            </w:pPr>
            <w:r w:rsidRPr="00B16814">
              <w:rPr>
                <w:rFonts w:cs="Times New Roman"/>
                <w:color w:val="000000" w:themeColor="text1"/>
                <w:sz w:val="20"/>
                <w:szCs w:val="20"/>
              </w:rPr>
              <w:t>DBV maintained strong relationships with self-advocacy groups and disability people’s organisations. Collaboration with SARU and Deaf Victoria supported events, advocacy and peer-led approaches. Project staff attended self-advocacy activities, and one deafblind project worker received recognition for outstanding self-advocacy.</w:t>
            </w:r>
          </w:p>
          <w:p w14:paraId="16729BED" w14:textId="77777777" w:rsidR="00B16814" w:rsidRPr="00B16814" w:rsidRDefault="00B16814" w:rsidP="00B16814">
            <w:pPr>
              <w:pStyle w:val="ListParagraph"/>
              <w:spacing w:before="120" w:after="120" w:line="360" w:lineRule="auto"/>
              <w:ind w:left="80" w:right="81"/>
              <w:rPr>
                <w:rFonts w:cs="Times New Roman"/>
                <w:color w:val="000000" w:themeColor="text1"/>
                <w:sz w:val="20"/>
                <w:szCs w:val="20"/>
              </w:rPr>
            </w:pPr>
          </w:p>
          <w:p w14:paraId="381E6149" w14:textId="3D3EC595" w:rsidR="00EB3170" w:rsidRDefault="00B16814" w:rsidP="00B16814">
            <w:pPr>
              <w:pStyle w:val="ListParagraph"/>
              <w:spacing w:before="120" w:after="120" w:line="360" w:lineRule="auto"/>
              <w:ind w:left="80" w:right="81"/>
              <w:rPr>
                <w:rFonts w:cs="Times New Roman"/>
                <w:color w:val="000000" w:themeColor="text1"/>
                <w:sz w:val="20"/>
                <w:szCs w:val="20"/>
              </w:rPr>
            </w:pPr>
            <w:r w:rsidRPr="00B16814">
              <w:rPr>
                <w:rFonts w:cs="Times New Roman"/>
                <w:color w:val="000000" w:themeColor="text1"/>
                <w:sz w:val="20"/>
                <w:szCs w:val="20"/>
              </w:rPr>
              <w:t>Representatives</w:t>
            </w:r>
            <w:r w:rsidR="0071646E">
              <w:rPr>
                <w:rFonts w:cs="Times New Roman"/>
                <w:color w:val="000000" w:themeColor="text1"/>
                <w:sz w:val="20"/>
                <w:szCs w:val="20"/>
              </w:rPr>
              <w:t xml:space="preserve"> from </w:t>
            </w:r>
            <w:r w:rsidR="0071646E" w:rsidRPr="00B16814">
              <w:rPr>
                <w:rFonts w:cs="Times New Roman"/>
                <w:color w:val="000000" w:themeColor="text1"/>
                <w:sz w:val="20"/>
                <w:szCs w:val="20"/>
              </w:rPr>
              <w:t xml:space="preserve">Deafblind West Australia and </w:t>
            </w:r>
            <w:r w:rsidR="0071646E">
              <w:rPr>
                <w:rFonts w:cs="Times New Roman"/>
                <w:color w:val="000000" w:themeColor="text1"/>
                <w:sz w:val="20"/>
                <w:szCs w:val="20"/>
              </w:rPr>
              <w:t xml:space="preserve">from </w:t>
            </w:r>
            <w:r w:rsidR="0071646E" w:rsidRPr="00B16814">
              <w:rPr>
                <w:rFonts w:cs="Times New Roman"/>
                <w:color w:val="000000" w:themeColor="text1"/>
                <w:sz w:val="20"/>
                <w:szCs w:val="20"/>
              </w:rPr>
              <w:t>the Hunter Deafblind Project</w:t>
            </w:r>
            <w:r w:rsidRPr="00B16814">
              <w:rPr>
                <w:rFonts w:cs="Times New Roman"/>
                <w:color w:val="000000" w:themeColor="text1"/>
                <w:sz w:val="20"/>
                <w:szCs w:val="20"/>
              </w:rPr>
              <w:t xml:space="preserve"> visited to meet deafblind staff and </w:t>
            </w:r>
            <w:r w:rsidR="0071646E">
              <w:rPr>
                <w:rFonts w:cs="Times New Roman"/>
                <w:color w:val="000000" w:themeColor="text1"/>
                <w:sz w:val="20"/>
                <w:szCs w:val="20"/>
              </w:rPr>
              <w:t>exchange ideas</w:t>
            </w:r>
            <w:r w:rsidRPr="00B16814">
              <w:rPr>
                <w:rFonts w:cs="Times New Roman"/>
                <w:color w:val="000000" w:themeColor="text1"/>
                <w:sz w:val="20"/>
                <w:szCs w:val="20"/>
              </w:rPr>
              <w:t xml:space="preserve"> about governance, employment and project delivery. DBV connected with SACID, Lived Experience Australia, Colourful Abilities and KYD-X, sharing the project’s model of peer-led awareness raising. These relationships strengthened interstate and cross-disability networks and helped position DBV as a source of practical knowledge about deafblind leadership and employment.</w:t>
            </w:r>
          </w:p>
          <w:p w14:paraId="6B35A932" w14:textId="4386313B" w:rsidR="007E42FC" w:rsidRDefault="007E42FC" w:rsidP="00B16814">
            <w:pPr>
              <w:pStyle w:val="ListParagraph"/>
              <w:spacing w:before="120" w:after="120" w:line="360" w:lineRule="auto"/>
              <w:ind w:left="80" w:right="81"/>
              <w:rPr>
                <w:rFonts w:cs="Times New Roman"/>
                <w:color w:val="000000" w:themeColor="text1"/>
                <w:sz w:val="20"/>
                <w:szCs w:val="20"/>
                <w:highlight w:val="yellow"/>
              </w:rPr>
            </w:pPr>
          </w:p>
          <w:p w14:paraId="19F9F182" w14:textId="0A2D5526" w:rsidR="007E42FC" w:rsidRPr="00DD20FC" w:rsidRDefault="007E42FC" w:rsidP="007E42FC">
            <w:pPr>
              <w:pStyle w:val="ListParagraph"/>
              <w:spacing w:before="120" w:after="120" w:line="360" w:lineRule="auto"/>
              <w:ind w:left="80" w:right="81"/>
              <w:rPr>
                <w:rFonts w:cs="Times New Roman"/>
                <w:b/>
                <w:bCs/>
                <w:color w:val="000000" w:themeColor="text1"/>
                <w:sz w:val="20"/>
                <w:szCs w:val="20"/>
              </w:rPr>
            </w:pPr>
            <w:r w:rsidRPr="00DD20FC">
              <w:rPr>
                <w:rFonts w:cs="Times New Roman"/>
                <w:b/>
                <w:bCs/>
                <w:color w:val="000000" w:themeColor="text1"/>
                <w:sz w:val="20"/>
                <w:szCs w:val="20"/>
                <w:highlight w:val="lightGray"/>
              </w:rPr>
              <w:t>[Redacted from public version.]</w:t>
            </w:r>
          </w:p>
          <w:p w14:paraId="24B2B70F" w14:textId="77777777" w:rsidR="007E42FC" w:rsidRPr="007E42FC" w:rsidRDefault="007E42FC" w:rsidP="007E42FC">
            <w:pPr>
              <w:pStyle w:val="ListParagraph"/>
              <w:spacing w:before="120" w:after="120" w:line="360" w:lineRule="auto"/>
              <w:ind w:left="80" w:right="81"/>
              <w:rPr>
                <w:rFonts w:cs="Times New Roman"/>
                <w:color w:val="000000" w:themeColor="text1"/>
                <w:sz w:val="20"/>
                <w:szCs w:val="20"/>
              </w:rPr>
            </w:pPr>
          </w:p>
          <w:p w14:paraId="7C69BDC9" w14:textId="13ABA4CD" w:rsidR="007E42FC" w:rsidRPr="00B40EB8" w:rsidRDefault="007E42FC" w:rsidP="007E42FC">
            <w:pPr>
              <w:pStyle w:val="ListParagraph"/>
              <w:spacing w:before="120" w:after="120" w:line="360" w:lineRule="auto"/>
              <w:ind w:left="80" w:right="81"/>
              <w:rPr>
                <w:rFonts w:cs="Times New Roman"/>
                <w:color w:val="000000" w:themeColor="text1"/>
                <w:sz w:val="20"/>
                <w:szCs w:val="20"/>
                <w:highlight w:val="yellow"/>
              </w:rPr>
            </w:pPr>
          </w:p>
        </w:tc>
      </w:tr>
      <w:tr w:rsidR="00EB3170" w:rsidRPr="00FE4A11" w14:paraId="11180EFF" w14:textId="77777777" w:rsidTr="4BA369B2">
        <w:trPr>
          <w:trHeight w:val="483"/>
        </w:trPr>
        <w:tc>
          <w:tcPr>
            <w:tcW w:w="2262" w:type="dxa"/>
            <w:tcBorders>
              <w:top w:val="single" w:sz="4" w:space="0" w:color="auto"/>
              <w:bottom w:val="single" w:sz="4" w:space="0" w:color="auto"/>
            </w:tcBorders>
          </w:tcPr>
          <w:p w14:paraId="22190DC4" w14:textId="77777777" w:rsidR="00EB3170" w:rsidRPr="00AA4CB1" w:rsidRDefault="00EB3170" w:rsidP="00EB3170">
            <w:pPr>
              <w:spacing w:before="120" w:after="120" w:line="320" w:lineRule="exact"/>
              <w:ind w:right="81"/>
              <w:rPr>
                <w:rFonts w:cs="Times New Roman"/>
                <w:sz w:val="20"/>
                <w:szCs w:val="20"/>
              </w:rPr>
            </w:pPr>
            <w:r w:rsidRPr="00AA4CB1">
              <w:rPr>
                <w:rFonts w:cs="Times New Roman"/>
                <w:sz w:val="20"/>
                <w:szCs w:val="20"/>
              </w:rPr>
              <w:t>Tech vendors:</w:t>
            </w:r>
          </w:p>
          <w:p w14:paraId="3631EE72" w14:textId="77777777" w:rsidR="00EB3170" w:rsidRPr="00216FF3" w:rsidRDefault="00EB3170" w:rsidP="00EB3170">
            <w:pPr>
              <w:pStyle w:val="ListParagraph"/>
              <w:numPr>
                <w:ilvl w:val="0"/>
                <w:numId w:val="11"/>
              </w:numPr>
              <w:spacing w:before="120" w:after="120" w:line="320" w:lineRule="exact"/>
              <w:ind w:right="81"/>
              <w:rPr>
                <w:rFonts w:cs="Times New Roman"/>
                <w:sz w:val="20"/>
                <w:szCs w:val="20"/>
              </w:rPr>
            </w:pPr>
            <w:r w:rsidRPr="00216FF3">
              <w:rPr>
                <w:rFonts w:cs="Times New Roman"/>
                <w:sz w:val="20"/>
                <w:szCs w:val="20"/>
              </w:rPr>
              <w:t>Vision Australia</w:t>
            </w:r>
          </w:p>
          <w:p w14:paraId="349567E0" w14:textId="77777777" w:rsidR="00EB3170" w:rsidRPr="00216FF3" w:rsidRDefault="00EB3170" w:rsidP="00EB3170">
            <w:pPr>
              <w:pStyle w:val="ListParagraph"/>
              <w:numPr>
                <w:ilvl w:val="0"/>
                <w:numId w:val="11"/>
              </w:numPr>
              <w:spacing w:before="120" w:after="120" w:line="320" w:lineRule="exact"/>
              <w:ind w:right="81"/>
              <w:rPr>
                <w:rFonts w:cs="Times New Roman"/>
                <w:sz w:val="20"/>
                <w:szCs w:val="20"/>
              </w:rPr>
            </w:pPr>
            <w:r w:rsidRPr="00216FF3">
              <w:rPr>
                <w:rFonts w:cs="Times New Roman"/>
                <w:sz w:val="20"/>
                <w:szCs w:val="20"/>
              </w:rPr>
              <w:t>Quantum</w:t>
            </w:r>
          </w:p>
          <w:p w14:paraId="62BEDBC2" w14:textId="362CCECB" w:rsidR="00EB3170" w:rsidRPr="00216FF3" w:rsidRDefault="00EB3170" w:rsidP="00EB3170">
            <w:pPr>
              <w:pStyle w:val="ListParagraph"/>
              <w:numPr>
                <w:ilvl w:val="0"/>
                <w:numId w:val="11"/>
              </w:numPr>
              <w:spacing w:before="120" w:after="120" w:line="320" w:lineRule="exact"/>
              <w:ind w:right="81"/>
              <w:rPr>
                <w:rFonts w:cs="Times New Roman"/>
                <w:sz w:val="20"/>
                <w:szCs w:val="20"/>
              </w:rPr>
            </w:pPr>
            <w:proofErr w:type="spellStart"/>
            <w:r w:rsidRPr="36039819">
              <w:rPr>
                <w:rFonts w:cs="Times New Roman"/>
                <w:sz w:val="20"/>
                <w:szCs w:val="20"/>
              </w:rPr>
              <w:t>Humanware</w:t>
            </w:r>
            <w:proofErr w:type="spellEnd"/>
          </w:p>
          <w:p w14:paraId="4F018415" w14:textId="77777777" w:rsidR="00EB3170" w:rsidRPr="00216FF3" w:rsidRDefault="00EB3170" w:rsidP="00EB3170">
            <w:pPr>
              <w:pStyle w:val="ListParagraph"/>
              <w:numPr>
                <w:ilvl w:val="0"/>
                <w:numId w:val="11"/>
              </w:numPr>
              <w:spacing w:before="120" w:after="120" w:line="320" w:lineRule="exact"/>
              <w:ind w:right="81"/>
              <w:rPr>
                <w:rFonts w:cs="Times New Roman"/>
                <w:sz w:val="20"/>
                <w:szCs w:val="20"/>
              </w:rPr>
            </w:pPr>
            <w:r w:rsidRPr="00216FF3">
              <w:rPr>
                <w:rFonts w:cs="Times New Roman"/>
                <w:sz w:val="20"/>
                <w:szCs w:val="20"/>
              </w:rPr>
              <w:lastRenderedPageBreak/>
              <w:t>Word of Mouth</w:t>
            </w:r>
          </w:p>
        </w:tc>
        <w:tc>
          <w:tcPr>
            <w:tcW w:w="6380" w:type="dxa"/>
            <w:tcBorders>
              <w:top w:val="single" w:sz="4" w:space="0" w:color="auto"/>
              <w:bottom w:val="single" w:sz="4" w:space="0" w:color="auto"/>
            </w:tcBorders>
          </w:tcPr>
          <w:p w14:paraId="0834F4F8" w14:textId="77777777" w:rsidR="00EB3170" w:rsidRPr="006E40B5" w:rsidRDefault="00EB3170" w:rsidP="00EB3170">
            <w:pPr>
              <w:spacing w:before="120" w:after="120" w:line="360" w:lineRule="auto"/>
              <w:ind w:left="93" w:right="81"/>
              <w:rPr>
                <w:rFonts w:cs="Times New Roman"/>
                <w:sz w:val="20"/>
                <w:szCs w:val="20"/>
              </w:rPr>
            </w:pPr>
            <w:r>
              <w:rPr>
                <w:rFonts w:cs="Times New Roman"/>
                <w:sz w:val="20"/>
                <w:szCs w:val="20"/>
              </w:rPr>
              <w:lastRenderedPageBreak/>
              <w:t xml:space="preserve">The technology used by deafblind people for digital connection varies greatly according to the specific vision and hearing impairment of the individual and can be quite specialised. Tech vendors may </w:t>
            </w:r>
            <w:r w:rsidRPr="00AA4CB1">
              <w:rPr>
                <w:rFonts w:cs="Times New Roman"/>
                <w:sz w:val="20"/>
                <w:szCs w:val="20"/>
              </w:rPr>
              <w:t xml:space="preserve">provide braille displays, </w:t>
            </w:r>
            <w:r>
              <w:rPr>
                <w:rFonts w:cs="Times New Roman"/>
                <w:sz w:val="20"/>
                <w:szCs w:val="20"/>
              </w:rPr>
              <w:t>proximity sensors, amplified listening devices and other</w:t>
            </w:r>
            <w:r w:rsidRPr="00AA4CB1">
              <w:rPr>
                <w:rFonts w:cs="Times New Roman"/>
                <w:sz w:val="20"/>
                <w:szCs w:val="20"/>
              </w:rPr>
              <w:t xml:space="preserve"> </w:t>
            </w:r>
            <w:r w:rsidRPr="00AA4CB1">
              <w:rPr>
                <w:rFonts w:cs="Times New Roman"/>
                <w:sz w:val="20"/>
                <w:szCs w:val="20"/>
              </w:rPr>
              <w:lastRenderedPageBreak/>
              <w:t>innovative AT</w:t>
            </w:r>
            <w:r>
              <w:rPr>
                <w:rFonts w:cs="Times New Roman"/>
                <w:sz w:val="20"/>
                <w:szCs w:val="20"/>
              </w:rPr>
              <w:t xml:space="preserve"> for project activities and deafblind project staff. These companies are also required for repairs and maintenance of equipment.</w:t>
            </w:r>
          </w:p>
        </w:tc>
        <w:tc>
          <w:tcPr>
            <w:tcW w:w="3119" w:type="dxa"/>
            <w:tcBorders>
              <w:top w:val="single" w:sz="4" w:space="0" w:color="auto"/>
              <w:bottom w:val="single" w:sz="4" w:space="0" w:color="auto"/>
            </w:tcBorders>
          </w:tcPr>
          <w:p w14:paraId="72A691AD" w14:textId="414A9D92" w:rsidR="00EB3170" w:rsidRPr="00D00F58" w:rsidRDefault="00EB3170" w:rsidP="00EB3170">
            <w:pPr>
              <w:spacing w:before="120" w:after="120" w:line="360" w:lineRule="auto"/>
              <w:ind w:left="89" w:right="81"/>
              <w:rPr>
                <w:rFonts w:cs="Times New Roman"/>
                <w:color w:val="000000" w:themeColor="text1"/>
                <w:sz w:val="20"/>
                <w:szCs w:val="20"/>
              </w:rPr>
            </w:pPr>
            <w:r>
              <w:rPr>
                <w:rFonts w:cs="Times New Roman"/>
                <w:color w:val="000000" w:themeColor="text1"/>
                <w:sz w:val="20"/>
                <w:szCs w:val="20"/>
              </w:rPr>
              <w:lastRenderedPageBreak/>
              <w:t xml:space="preserve">The project manager receives catalogues and announcements from vendors and maintains relationships with staff from </w:t>
            </w:r>
            <w:r w:rsidR="11E36DD2" w:rsidRPr="23B5050F">
              <w:rPr>
                <w:rFonts w:cs="Times New Roman"/>
                <w:color w:val="000000" w:themeColor="text1"/>
                <w:sz w:val="20"/>
                <w:szCs w:val="20"/>
              </w:rPr>
              <w:lastRenderedPageBreak/>
              <w:t>several</w:t>
            </w:r>
            <w:r>
              <w:rPr>
                <w:rFonts w:cs="Times New Roman"/>
                <w:color w:val="000000" w:themeColor="text1"/>
                <w:sz w:val="20"/>
                <w:szCs w:val="20"/>
              </w:rPr>
              <w:t xml:space="preserve"> technology companies, purchasing equipment and reaching out for advice when necessary.</w:t>
            </w:r>
          </w:p>
        </w:tc>
        <w:tc>
          <w:tcPr>
            <w:tcW w:w="1559" w:type="dxa"/>
            <w:tcBorders>
              <w:top w:val="single" w:sz="4" w:space="0" w:color="auto"/>
              <w:bottom w:val="single" w:sz="4" w:space="0" w:color="auto"/>
            </w:tcBorders>
          </w:tcPr>
          <w:p w14:paraId="7B2F93E7" w14:textId="7B44A7FE" w:rsidR="00EB3170" w:rsidRPr="00B40EB8" w:rsidRDefault="00EB3170" w:rsidP="00EB3170">
            <w:pPr>
              <w:spacing w:before="120" w:after="120" w:line="360" w:lineRule="auto"/>
              <w:ind w:right="81"/>
              <w:rPr>
                <w:rFonts w:cs="Times New Roman"/>
                <w:color w:val="000000" w:themeColor="text1"/>
                <w:sz w:val="20"/>
                <w:szCs w:val="20"/>
                <w:highlight w:val="yellow"/>
              </w:rPr>
            </w:pPr>
            <w:r w:rsidRPr="00B53AB3">
              <w:rPr>
                <w:rFonts w:cs="Times New Roman"/>
                <w:i/>
                <w:iCs/>
                <w:color w:val="000000" w:themeColor="text1"/>
              </w:rPr>
              <w:lastRenderedPageBreak/>
              <w:t>Complete</w:t>
            </w:r>
          </w:p>
        </w:tc>
        <w:tc>
          <w:tcPr>
            <w:tcW w:w="8930" w:type="dxa"/>
            <w:tcBorders>
              <w:top w:val="single" w:sz="4" w:space="0" w:color="auto"/>
              <w:bottom w:val="single" w:sz="4" w:space="0" w:color="auto"/>
            </w:tcBorders>
          </w:tcPr>
          <w:p w14:paraId="7EFA3017" w14:textId="77777777" w:rsidR="006C6355" w:rsidRPr="006C6355" w:rsidRDefault="006C6355" w:rsidP="006C6355">
            <w:pPr>
              <w:pStyle w:val="ListParagraph"/>
              <w:spacing w:before="120" w:after="120" w:line="360" w:lineRule="auto"/>
              <w:ind w:left="80" w:right="81"/>
              <w:rPr>
                <w:rFonts w:cs="Times New Roman"/>
                <w:color w:val="000000" w:themeColor="text1"/>
                <w:sz w:val="20"/>
                <w:szCs w:val="20"/>
              </w:rPr>
            </w:pPr>
            <w:r w:rsidRPr="006C6355">
              <w:rPr>
                <w:rFonts w:cs="Times New Roman"/>
                <w:color w:val="000000" w:themeColor="text1"/>
                <w:sz w:val="20"/>
                <w:szCs w:val="20"/>
              </w:rPr>
              <w:t>Relationships with technology vendors supported device purchasing, repair, loans and specialist advice. Braille displays and other assistive devices were sent to suppliers for repair, and loan equipment helped participants remain connected while waiting for repairs, replacement devices or funding decisions. DBV also contacted manufacturers and distributors for information about future products and troubleshooting.</w:t>
            </w:r>
          </w:p>
          <w:p w14:paraId="5F13CD80" w14:textId="77777777" w:rsidR="006C6355" w:rsidRPr="006C6355" w:rsidRDefault="006C6355" w:rsidP="006C6355">
            <w:pPr>
              <w:pStyle w:val="ListParagraph"/>
              <w:spacing w:before="120" w:after="120" w:line="360" w:lineRule="auto"/>
              <w:ind w:left="80" w:right="81"/>
              <w:rPr>
                <w:rFonts w:cs="Times New Roman"/>
                <w:color w:val="000000" w:themeColor="text1"/>
                <w:sz w:val="20"/>
                <w:szCs w:val="20"/>
              </w:rPr>
            </w:pPr>
          </w:p>
          <w:p w14:paraId="6B4A0112" w14:textId="45BF46B2" w:rsidR="00EB3170" w:rsidRPr="00B40EB8" w:rsidRDefault="4165F329" w:rsidP="006C6355">
            <w:pPr>
              <w:pStyle w:val="ListParagraph"/>
              <w:spacing w:before="120" w:after="120" w:line="360" w:lineRule="auto"/>
              <w:ind w:left="80" w:right="81"/>
              <w:rPr>
                <w:rFonts w:cs="Times New Roman"/>
                <w:color w:val="FF0000"/>
                <w:sz w:val="20"/>
                <w:szCs w:val="20"/>
                <w:highlight w:val="yellow"/>
              </w:rPr>
            </w:pPr>
            <w:r w:rsidRPr="5088B6CE">
              <w:rPr>
                <w:rFonts w:cs="Times New Roman"/>
                <w:color w:val="000000" w:themeColor="text1"/>
                <w:sz w:val="20"/>
                <w:szCs w:val="20"/>
              </w:rPr>
              <w:t>Deafblind p</w:t>
            </w:r>
            <w:r w:rsidR="006C6355" w:rsidRPr="5088B6CE">
              <w:rPr>
                <w:rFonts w:cs="Times New Roman"/>
                <w:color w:val="000000" w:themeColor="text1"/>
                <w:sz w:val="20"/>
                <w:szCs w:val="20"/>
              </w:rPr>
              <w:t>roject</w:t>
            </w:r>
            <w:r w:rsidR="006C6355" w:rsidRPr="006C6355">
              <w:rPr>
                <w:rFonts w:cs="Times New Roman"/>
                <w:color w:val="000000" w:themeColor="text1"/>
                <w:sz w:val="20"/>
                <w:szCs w:val="20"/>
              </w:rPr>
              <w:t xml:space="preserve"> workers stayed informed about new technology, trialled devices and shared practical knowledge with participants. Engagement with Pacific Vision led to specialist support for a participant’s braille display and created a new connection with a person with lived experience of combined hearing and vision impairment, who subsequently joined DBV activities. These relationships strengthened the practical technology support available through DBV Connect and Skill-Sharing.</w:t>
            </w:r>
          </w:p>
        </w:tc>
      </w:tr>
      <w:tr w:rsidR="00EB3170" w:rsidRPr="00FE4A11" w14:paraId="4DF1ADF0" w14:textId="77777777" w:rsidTr="4BA369B2">
        <w:trPr>
          <w:trHeight w:val="483"/>
        </w:trPr>
        <w:tc>
          <w:tcPr>
            <w:tcW w:w="2262" w:type="dxa"/>
            <w:tcBorders>
              <w:top w:val="single" w:sz="4" w:space="0" w:color="auto"/>
              <w:bottom w:val="single" w:sz="4" w:space="0" w:color="auto"/>
            </w:tcBorders>
          </w:tcPr>
          <w:p w14:paraId="6303FF10" w14:textId="77777777" w:rsidR="00EB3170" w:rsidRPr="00AA4CB1" w:rsidRDefault="00EB3170" w:rsidP="00EB3170">
            <w:pPr>
              <w:spacing w:before="120" w:after="120" w:line="320" w:lineRule="exact"/>
              <w:ind w:right="81"/>
              <w:rPr>
                <w:rFonts w:cs="Times New Roman"/>
                <w:sz w:val="20"/>
                <w:szCs w:val="20"/>
              </w:rPr>
            </w:pPr>
            <w:r w:rsidRPr="00AA4CB1">
              <w:rPr>
                <w:rFonts w:cs="Times New Roman"/>
                <w:sz w:val="20"/>
                <w:szCs w:val="20"/>
              </w:rPr>
              <w:lastRenderedPageBreak/>
              <w:t>Training providers</w:t>
            </w:r>
            <w:r>
              <w:rPr>
                <w:rFonts w:cs="Times New Roman"/>
                <w:sz w:val="20"/>
                <w:szCs w:val="20"/>
              </w:rPr>
              <w:t>:</w:t>
            </w:r>
          </w:p>
          <w:p w14:paraId="2F4C509C" w14:textId="7005FFB6" w:rsidR="00EB3170" w:rsidRPr="00C82222" w:rsidRDefault="00EB3170" w:rsidP="00EB3170">
            <w:pPr>
              <w:pStyle w:val="ListParagraph"/>
              <w:numPr>
                <w:ilvl w:val="0"/>
                <w:numId w:val="8"/>
              </w:numPr>
              <w:spacing w:before="120" w:after="120" w:line="240" w:lineRule="auto"/>
              <w:ind w:right="79"/>
              <w:rPr>
                <w:rFonts w:ascii="Arial" w:hAnsi="Arial" w:cs="Arial"/>
                <w:i/>
                <w:iCs/>
                <w:color w:val="7F7F7F" w:themeColor="text1" w:themeTint="80"/>
              </w:rPr>
            </w:pPr>
            <w:r w:rsidRPr="68DE0064">
              <w:rPr>
                <w:rFonts w:cs="Times New Roman"/>
                <w:sz w:val="20"/>
                <w:szCs w:val="20"/>
              </w:rPr>
              <w:t>Melbourne Polytechnic</w:t>
            </w:r>
          </w:p>
          <w:p w14:paraId="6F504497" w14:textId="77777777" w:rsidR="00EB3170" w:rsidRPr="00EC7916" w:rsidRDefault="00EB3170" w:rsidP="00EB3170">
            <w:pPr>
              <w:pStyle w:val="ListParagraph"/>
              <w:numPr>
                <w:ilvl w:val="0"/>
                <w:numId w:val="8"/>
              </w:numPr>
              <w:spacing w:before="120" w:after="120" w:line="240" w:lineRule="auto"/>
              <w:ind w:right="79"/>
              <w:rPr>
                <w:rFonts w:ascii="Calibri" w:hAnsi="Calibri" w:cs="Calibri"/>
                <w:i/>
                <w:iCs/>
                <w:color w:val="7F7F7F" w:themeColor="text1" w:themeTint="80"/>
                <w:sz w:val="20"/>
                <w:szCs w:val="20"/>
              </w:rPr>
            </w:pPr>
            <w:r w:rsidRPr="00EC7916">
              <w:rPr>
                <w:rFonts w:ascii="Calibri" w:hAnsi="Calibri" w:cs="Calibri"/>
                <w:sz w:val="20"/>
                <w:szCs w:val="20"/>
              </w:rPr>
              <w:t>Holmesglen TAFE</w:t>
            </w:r>
          </w:p>
          <w:p w14:paraId="6381327F" w14:textId="77777777" w:rsidR="00EB3170" w:rsidRPr="00EC7916" w:rsidRDefault="00EB3170" w:rsidP="00EB3170">
            <w:pPr>
              <w:pStyle w:val="ListParagraph"/>
              <w:numPr>
                <w:ilvl w:val="0"/>
                <w:numId w:val="8"/>
              </w:numPr>
              <w:spacing w:before="120" w:after="120" w:line="240" w:lineRule="auto"/>
              <w:ind w:right="79"/>
              <w:rPr>
                <w:rFonts w:ascii="Calibri" w:hAnsi="Calibri" w:cs="Calibri"/>
                <w:i/>
                <w:iCs/>
                <w:color w:val="7F7F7F" w:themeColor="text1" w:themeTint="80"/>
                <w:sz w:val="20"/>
                <w:szCs w:val="20"/>
              </w:rPr>
            </w:pPr>
            <w:r w:rsidRPr="00EC7916">
              <w:rPr>
                <w:rFonts w:ascii="Calibri" w:hAnsi="Calibri" w:cs="Calibri"/>
                <w:sz w:val="20"/>
                <w:szCs w:val="20"/>
              </w:rPr>
              <w:t xml:space="preserve">Charles </w:t>
            </w:r>
            <w:proofErr w:type="spellStart"/>
            <w:r w:rsidRPr="00EC7916">
              <w:rPr>
                <w:rFonts w:ascii="Calibri" w:hAnsi="Calibri" w:cs="Calibri"/>
                <w:sz w:val="20"/>
                <w:szCs w:val="20"/>
              </w:rPr>
              <w:t>LaTrobe</w:t>
            </w:r>
            <w:proofErr w:type="spellEnd"/>
            <w:r w:rsidRPr="00EC7916">
              <w:rPr>
                <w:rFonts w:ascii="Calibri" w:hAnsi="Calibri" w:cs="Calibri"/>
                <w:sz w:val="20"/>
                <w:szCs w:val="20"/>
              </w:rPr>
              <w:t xml:space="preserve"> College</w:t>
            </w:r>
          </w:p>
          <w:p w14:paraId="725FD525" w14:textId="77777777" w:rsidR="00EB3170" w:rsidRPr="00B32CCA" w:rsidRDefault="00EB3170" w:rsidP="00EB3170">
            <w:pPr>
              <w:pStyle w:val="ListParagraph"/>
              <w:numPr>
                <w:ilvl w:val="0"/>
                <w:numId w:val="8"/>
              </w:numPr>
              <w:spacing w:before="120" w:after="120" w:line="240" w:lineRule="auto"/>
              <w:ind w:right="79"/>
              <w:rPr>
                <w:rFonts w:cstheme="minorHAnsi"/>
                <w:i/>
                <w:iCs/>
                <w:color w:val="7F7F7F" w:themeColor="text1" w:themeTint="80"/>
              </w:rPr>
            </w:pPr>
            <w:proofErr w:type="spellStart"/>
            <w:r w:rsidRPr="00B32CCA">
              <w:rPr>
                <w:rFonts w:cstheme="minorHAnsi"/>
                <w:sz w:val="20"/>
                <w:szCs w:val="20"/>
              </w:rPr>
              <w:t>LivCor</w:t>
            </w:r>
            <w:proofErr w:type="spellEnd"/>
          </w:p>
          <w:p w14:paraId="2B5CEC05" w14:textId="2441F69D" w:rsidR="00EB3170" w:rsidRPr="00B32CCA" w:rsidRDefault="00EB3170" w:rsidP="00EB3170">
            <w:pPr>
              <w:pStyle w:val="ListParagraph"/>
              <w:numPr>
                <w:ilvl w:val="0"/>
                <w:numId w:val="8"/>
              </w:numPr>
              <w:spacing w:before="120" w:after="120" w:line="240" w:lineRule="auto"/>
              <w:ind w:right="79"/>
              <w:rPr>
                <w:rFonts w:ascii="Arial" w:hAnsi="Arial" w:cs="Arial"/>
                <w:color w:val="7F7F7F" w:themeColor="text1" w:themeTint="80"/>
                <w:sz w:val="20"/>
                <w:szCs w:val="20"/>
              </w:rPr>
            </w:pPr>
            <w:r w:rsidRPr="00B32CCA">
              <w:rPr>
                <w:rFonts w:cstheme="minorHAnsi"/>
                <w:color w:val="000000" w:themeColor="text1"/>
                <w:sz w:val="20"/>
                <w:szCs w:val="20"/>
              </w:rPr>
              <w:t>Monash University</w:t>
            </w:r>
          </w:p>
        </w:tc>
        <w:tc>
          <w:tcPr>
            <w:tcW w:w="6380" w:type="dxa"/>
            <w:tcBorders>
              <w:top w:val="single" w:sz="4" w:space="0" w:color="auto"/>
              <w:bottom w:val="single" w:sz="4" w:space="0" w:color="auto"/>
            </w:tcBorders>
          </w:tcPr>
          <w:p w14:paraId="26D7422D" w14:textId="4A5DEB64" w:rsidR="00EB3170" w:rsidRDefault="00EB3170" w:rsidP="00EB3170">
            <w:pPr>
              <w:spacing w:before="120" w:after="120" w:line="360" w:lineRule="auto"/>
              <w:ind w:left="93" w:right="81"/>
              <w:rPr>
                <w:rFonts w:cs="Times New Roman"/>
                <w:sz w:val="20"/>
                <w:szCs w:val="20"/>
              </w:rPr>
            </w:pPr>
            <w:r w:rsidRPr="00AA4CB1">
              <w:rPr>
                <w:rFonts w:cs="Times New Roman"/>
                <w:sz w:val="20"/>
                <w:szCs w:val="20"/>
              </w:rPr>
              <w:t xml:space="preserve">Auslan students are </w:t>
            </w:r>
            <w:r>
              <w:rPr>
                <w:rFonts w:cs="Times New Roman"/>
                <w:sz w:val="20"/>
                <w:szCs w:val="20"/>
              </w:rPr>
              <w:t xml:space="preserve">the main </w:t>
            </w:r>
            <w:r w:rsidRPr="00AA4CB1">
              <w:rPr>
                <w:rFonts w:cs="Times New Roman"/>
                <w:sz w:val="20"/>
                <w:szCs w:val="20"/>
              </w:rPr>
              <w:t>source of volunteers</w:t>
            </w:r>
            <w:r>
              <w:rPr>
                <w:rFonts w:cs="Times New Roman"/>
                <w:sz w:val="20"/>
                <w:szCs w:val="20"/>
              </w:rPr>
              <w:t xml:space="preserve"> for project activities. Many struggle to find places to practice Auslan, and are keen to offer their time to DBV in exchange for language exposure and communication practice. The Deafblind community faces a shortage of </w:t>
            </w:r>
            <w:proofErr w:type="spellStart"/>
            <w:r>
              <w:rPr>
                <w:rFonts w:cs="Times New Roman"/>
                <w:sz w:val="20"/>
                <w:szCs w:val="20"/>
              </w:rPr>
              <w:t>commguides</w:t>
            </w:r>
            <w:proofErr w:type="spellEnd"/>
            <w:r>
              <w:rPr>
                <w:rFonts w:cs="Times New Roman"/>
                <w:sz w:val="20"/>
                <w:szCs w:val="20"/>
              </w:rPr>
              <w:t xml:space="preserve"> (support workers) and interpreters skilled in deafblindness, and so has a keen interest in creating employment pathways towards these professions.</w:t>
            </w:r>
          </w:p>
          <w:p w14:paraId="2B128154" w14:textId="77777777" w:rsidR="00EB3170" w:rsidRPr="00FE4A11" w:rsidRDefault="00EB3170" w:rsidP="00EB3170">
            <w:pPr>
              <w:spacing w:before="120" w:after="120" w:line="360" w:lineRule="auto"/>
              <w:ind w:left="93" w:right="81"/>
              <w:rPr>
                <w:rFonts w:cs="Times New Roman"/>
                <w:color w:val="000000" w:themeColor="text1"/>
              </w:rPr>
            </w:pPr>
            <w:r>
              <w:rPr>
                <w:rFonts w:cs="Times New Roman"/>
                <w:sz w:val="20"/>
                <w:szCs w:val="20"/>
              </w:rPr>
              <w:t>This project may also provide deafblind awareness training to staff and students of these training providers.</w:t>
            </w:r>
          </w:p>
        </w:tc>
        <w:tc>
          <w:tcPr>
            <w:tcW w:w="3119" w:type="dxa"/>
            <w:tcBorders>
              <w:top w:val="single" w:sz="4" w:space="0" w:color="auto"/>
              <w:bottom w:val="single" w:sz="4" w:space="0" w:color="auto"/>
            </w:tcBorders>
          </w:tcPr>
          <w:p w14:paraId="7FF84A34" w14:textId="12D7CA88" w:rsidR="00EB3170" w:rsidRPr="00D00F58" w:rsidRDefault="00EB3170" w:rsidP="00EB3170">
            <w:pPr>
              <w:spacing w:before="120" w:after="120" w:line="360" w:lineRule="auto"/>
              <w:ind w:left="89" w:right="81"/>
              <w:rPr>
                <w:rFonts w:cs="Times New Roman"/>
                <w:color w:val="000000" w:themeColor="text1"/>
                <w:sz w:val="20"/>
                <w:szCs w:val="20"/>
              </w:rPr>
            </w:pPr>
            <w:r>
              <w:rPr>
                <w:rFonts w:cs="Times New Roman"/>
                <w:color w:val="000000" w:themeColor="text1"/>
                <w:sz w:val="20"/>
                <w:szCs w:val="20"/>
              </w:rPr>
              <w:t>Project activities will be promoted directly to the Melbourne Polytechnic Auslan department, seeking to offer student placement and volunteering opportunities. Deafblind awareness training will also be offered to Melbourne Polytechnic.</w:t>
            </w:r>
          </w:p>
        </w:tc>
        <w:tc>
          <w:tcPr>
            <w:tcW w:w="1559" w:type="dxa"/>
            <w:tcBorders>
              <w:top w:val="single" w:sz="4" w:space="0" w:color="auto"/>
              <w:bottom w:val="single" w:sz="4" w:space="0" w:color="auto"/>
            </w:tcBorders>
          </w:tcPr>
          <w:p w14:paraId="7343B329" w14:textId="1E8F337D" w:rsidR="00EB3170" w:rsidRPr="00B40EB8" w:rsidRDefault="00EB3170" w:rsidP="00EB3170">
            <w:pPr>
              <w:spacing w:before="120" w:after="120" w:line="360" w:lineRule="auto"/>
              <w:ind w:right="81"/>
              <w:rPr>
                <w:rFonts w:cs="Times New Roman"/>
                <w:color w:val="000000" w:themeColor="text1"/>
                <w:sz w:val="20"/>
                <w:szCs w:val="20"/>
                <w:highlight w:val="yellow"/>
              </w:rPr>
            </w:pPr>
            <w:r w:rsidRPr="00B53AB3">
              <w:rPr>
                <w:rFonts w:cs="Times New Roman"/>
                <w:i/>
                <w:iCs/>
                <w:color w:val="000000" w:themeColor="text1"/>
              </w:rPr>
              <w:t>Complete</w:t>
            </w:r>
          </w:p>
        </w:tc>
        <w:tc>
          <w:tcPr>
            <w:tcW w:w="8930" w:type="dxa"/>
            <w:tcBorders>
              <w:top w:val="single" w:sz="4" w:space="0" w:color="auto"/>
              <w:bottom w:val="single" w:sz="4" w:space="0" w:color="auto"/>
            </w:tcBorders>
          </w:tcPr>
          <w:p w14:paraId="73EDCD98" w14:textId="5DFFBC2C" w:rsidR="00572A92" w:rsidRPr="00572A92" w:rsidRDefault="00572A92" w:rsidP="00572A92">
            <w:pPr>
              <w:pStyle w:val="ListParagraph"/>
              <w:spacing w:before="120" w:after="120" w:line="360" w:lineRule="auto"/>
              <w:ind w:left="80" w:right="81"/>
              <w:rPr>
                <w:rFonts w:cs="Times New Roman"/>
                <w:color w:val="000000" w:themeColor="text1"/>
                <w:sz w:val="20"/>
                <w:szCs w:val="20"/>
              </w:rPr>
            </w:pPr>
            <w:r w:rsidRPr="00572A92">
              <w:rPr>
                <w:rFonts w:cs="Times New Roman"/>
                <w:color w:val="000000" w:themeColor="text1"/>
                <w:sz w:val="20"/>
                <w:szCs w:val="20"/>
              </w:rPr>
              <w:t>Engagement with training providers created pathways for volunteering, employment and improved professional practice. Melbourne Polytechnic, Holmesglen TAFE and Charles La Trobe College placed students with DBV, including Auslan students, a Deaf disability-services student and a deafblind secondary student. Several placements progressed into ongoing volunteering</w:t>
            </w:r>
            <w:r w:rsidR="4F2A2562" w:rsidRPr="23B5050F">
              <w:rPr>
                <w:rFonts w:cs="Times New Roman"/>
                <w:color w:val="000000" w:themeColor="text1"/>
                <w:sz w:val="20"/>
                <w:szCs w:val="20"/>
              </w:rPr>
              <w:t xml:space="preserve"> and employment at various providers</w:t>
            </w:r>
            <w:r w:rsidRPr="23B5050F">
              <w:rPr>
                <w:rFonts w:cs="Times New Roman"/>
                <w:color w:val="000000" w:themeColor="text1"/>
                <w:sz w:val="20"/>
                <w:szCs w:val="20"/>
              </w:rPr>
              <w:t>.</w:t>
            </w:r>
          </w:p>
          <w:p w14:paraId="04F540F3" w14:textId="77777777" w:rsidR="00572A92" w:rsidRPr="00572A92" w:rsidRDefault="00572A92" w:rsidP="00572A92">
            <w:pPr>
              <w:pStyle w:val="ListParagraph"/>
              <w:spacing w:before="120" w:after="120" w:line="360" w:lineRule="auto"/>
              <w:ind w:left="80" w:right="81"/>
              <w:rPr>
                <w:rFonts w:cs="Times New Roman"/>
                <w:color w:val="000000" w:themeColor="text1"/>
                <w:sz w:val="20"/>
                <w:szCs w:val="20"/>
              </w:rPr>
            </w:pPr>
          </w:p>
          <w:p w14:paraId="073D18EB" w14:textId="2DE12BC8" w:rsidR="00EB3170" w:rsidRPr="00572A92" w:rsidRDefault="00572A92" w:rsidP="00572A92">
            <w:pPr>
              <w:pStyle w:val="ListParagraph"/>
              <w:spacing w:before="120" w:after="120" w:line="360" w:lineRule="auto"/>
              <w:ind w:left="80" w:right="81"/>
              <w:rPr>
                <w:rFonts w:cs="Times New Roman"/>
                <w:sz w:val="20"/>
                <w:szCs w:val="20"/>
              </w:rPr>
            </w:pPr>
            <w:r w:rsidRPr="00572A92">
              <w:rPr>
                <w:rFonts w:cs="Times New Roman"/>
                <w:color w:val="000000" w:themeColor="text1"/>
                <w:sz w:val="20"/>
                <w:szCs w:val="20"/>
              </w:rPr>
              <w:t xml:space="preserve">Deafblind project staff also advised and participated in Monash University’s deafblind Auslan interpreting training, contributing lived experience to practical training and assessment. DBV delivered awareness training to education providers and schools, while </w:t>
            </w:r>
            <w:proofErr w:type="spellStart"/>
            <w:r w:rsidRPr="00572A92">
              <w:rPr>
                <w:rFonts w:cs="Times New Roman"/>
                <w:color w:val="000000" w:themeColor="text1"/>
                <w:sz w:val="20"/>
                <w:szCs w:val="20"/>
              </w:rPr>
              <w:t>LivCor</w:t>
            </w:r>
            <w:proofErr w:type="spellEnd"/>
            <w:r w:rsidRPr="00572A92">
              <w:rPr>
                <w:rFonts w:cs="Times New Roman"/>
                <w:color w:val="000000" w:themeColor="text1"/>
                <w:sz w:val="20"/>
                <w:szCs w:val="20"/>
              </w:rPr>
              <w:t xml:space="preserve"> adapted first-aid training so deafblind staff could participate meaningfully and meet course requirements. These partnerships increased the skills of students and professionals while giving deafblind staff opportunities to train others, influence curricula and develop leadership.</w:t>
            </w:r>
          </w:p>
        </w:tc>
      </w:tr>
      <w:tr w:rsidR="00EB3170" w:rsidRPr="00FE4A11" w14:paraId="4B7B363E" w14:textId="77777777" w:rsidTr="4BA369B2">
        <w:trPr>
          <w:trHeight w:val="483"/>
        </w:trPr>
        <w:tc>
          <w:tcPr>
            <w:tcW w:w="2262" w:type="dxa"/>
            <w:tcBorders>
              <w:top w:val="single" w:sz="4" w:space="0" w:color="auto"/>
              <w:bottom w:val="single" w:sz="4" w:space="0" w:color="auto"/>
            </w:tcBorders>
          </w:tcPr>
          <w:p w14:paraId="4BAA9D5D" w14:textId="3D76C880" w:rsidR="00EB3170" w:rsidRPr="00FE4A11" w:rsidRDefault="00EB3170" w:rsidP="00EB3170">
            <w:pPr>
              <w:spacing w:before="120" w:after="120" w:line="240" w:lineRule="auto"/>
              <w:ind w:right="79"/>
              <w:rPr>
                <w:rFonts w:ascii="Arial" w:hAnsi="Arial" w:cs="Arial"/>
                <w:i/>
                <w:iCs/>
                <w:color w:val="7F7F7F" w:themeColor="text1" w:themeTint="80"/>
              </w:rPr>
            </w:pPr>
            <w:r w:rsidRPr="3B599D1C">
              <w:rPr>
                <w:rFonts w:cs="Times New Roman"/>
                <w:sz w:val="20"/>
                <w:szCs w:val="20"/>
              </w:rPr>
              <w:t xml:space="preserve"> </w:t>
            </w:r>
            <w:r w:rsidRPr="00AA4CB1">
              <w:rPr>
                <w:rFonts w:cs="Times New Roman"/>
                <w:sz w:val="20"/>
                <w:szCs w:val="20"/>
              </w:rPr>
              <w:t xml:space="preserve">Ross House </w:t>
            </w:r>
          </w:p>
        </w:tc>
        <w:tc>
          <w:tcPr>
            <w:tcW w:w="6380" w:type="dxa"/>
            <w:tcBorders>
              <w:top w:val="single" w:sz="4" w:space="0" w:color="auto"/>
              <w:bottom w:val="single" w:sz="4" w:space="0" w:color="auto"/>
            </w:tcBorders>
          </w:tcPr>
          <w:p w14:paraId="6B63D612" w14:textId="21DCD053" w:rsidR="00EB3170" w:rsidRPr="00FE4A11" w:rsidRDefault="00EB3170" w:rsidP="00EB3170">
            <w:pPr>
              <w:spacing w:before="120" w:after="120" w:line="360" w:lineRule="auto"/>
              <w:ind w:left="93" w:right="81"/>
              <w:rPr>
                <w:rFonts w:cs="Times New Roman"/>
                <w:color w:val="000000" w:themeColor="text1"/>
              </w:rPr>
            </w:pPr>
            <w:r>
              <w:rPr>
                <w:rFonts w:cs="Times New Roman"/>
                <w:sz w:val="20"/>
                <w:szCs w:val="20"/>
              </w:rPr>
              <w:t>Ross House is the h</w:t>
            </w:r>
            <w:r w:rsidRPr="00AA4CB1">
              <w:rPr>
                <w:rFonts w:cs="Times New Roman"/>
                <w:sz w:val="20"/>
                <w:szCs w:val="20"/>
              </w:rPr>
              <w:t xml:space="preserve">ome of the </w:t>
            </w:r>
            <w:r w:rsidR="7A8A5C50" w:rsidRPr="23B5050F">
              <w:rPr>
                <w:rFonts w:cs="Times New Roman"/>
                <w:sz w:val="20"/>
                <w:szCs w:val="20"/>
              </w:rPr>
              <w:t xml:space="preserve">Victorian </w:t>
            </w:r>
            <w:r w:rsidRPr="00AA4CB1">
              <w:rPr>
                <w:rFonts w:cs="Times New Roman"/>
                <w:sz w:val="20"/>
                <w:szCs w:val="20"/>
              </w:rPr>
              <w:t xml:space="preserve">Deafblind community and base for the project. </w:t>
            </w:r>
            <w:r>
              <w:rPr>
                <w:rFonts w:cs="Times New Roman"/>
                <w:sz w:val="20"/>
                <w:szCs w:val="20"/>
              </w:rPr>
              <w:t>G</w:t>
            </w:r>
            <w:r w:rsidRPr="00AA4CB1">
              <w:rPr>
                <w:rFonts w:cs="Times New Roman"/>
                <w:sz w:val="20"/>
                <w:szCs w:val="20"/>
              </w:rPr>
              <w:t xml:space="preserve">roups </w:t>
            </w:r>
            <w:r>
              <w:rPr>
                <w:rFonts w:cs="Times New Roman"/>
                <w:sz w:val="20"/>
                <w:szCs w:val="20"/>
              </w:rPr>
              <w:t>such as</w:t>
            </w:r>
            <w:r w:rsidRPr="00AA4CB1">
              <w:rPr>
                <w:rFonts w:cs="Times New Roman"/>
                <w:sz w:val="20"/>
                <w:szCs w:val="20"/>
              </w:rPr>
              <w:t xml:space="preserve"> SARU</w:t>
            </w:r>
            <w:r>
              <w:rPr>
                <w:rFonts w:cs="Times New Roman"/>
                <w:sz w:val="20"/>
                <w:szCs w:val="20"/>
              </w:rPr>
              <w:t xml:space="preserve"> (Self Advocacy Resource Unit)</w:t>
            </w:r>
            <w:r w:rsidRPr="00AA4CB1">
              <w:rPr>
                <w:rFonts w:cs="Times New Roman"/>
                <w:sz w:val="20"/>
                <w:szCs w:val="20"/>
              </w:rPr>
              <w:t xml:space="preserve">, Disability </w:t>
            </w:r>
            <w:r w:rsidRPr="23B5050F">
              <w:rPr>
                <w:rFonts w:cs="Times New Roman"/>
                <w:sz w:val="20"/>
                <w:szCs w:val="20"/>
              </w:rPr>
              <w:t>R</w:t>
            </w:r>
            <w:r w:rsidR="6476098E" w:rsidRPr="23B5050F">
              <w:rPr>
                <w:rFonts w:cs="Times New Roman"/>
                <w:sz w:val="20"/>
                <w:szCs w:val="20"/>
              </w:rPr>
              <w:t>ights and Culture</w:t>
            </w:r>
            <w:r w:rsidRPr="00AA4CB1">
              <w:rPr>
                <w:rFonts w:cs="Times New Roman"/>
                <w:sz w:val="20"/>
                <w:szCs w:val="20"/>
              </w:rPr>
              <w:t>, Blind Citizens Australi</w:t>
            </w:r>
            <w:r>
              <w:rPr>
                <w:rFonts w:cs="Times New Roman"/>
                <w:sz w:val="20"/>
                <w:szCs w:val="20"/>
              </w:rPr>
              <w:t>a and the</w:t>
            </w:r>
            <w:r w:rsidRPr="00AA4CB1">
              <w:rPr>
                <w:rFonts w:cs="Times New Roman"/>
                <w:sz w:val="20"/>
                <w:szCs w:val="20"/>
              </w:rPr>
              <w:t xml:space="preserve"> Collective of Self-Help Groups</w:t>
            </w:r>
            <w:r>
              <w:rPr>
                <w:rFonts w:cs="Times New Roman"/>
                <w:sz w:val="20"/>
                <w:szCs w:val="20"/>
              </w:rPr>
              <w:t xml:space="preserve"> are also located at Ross House. Meeting rooms are booked for project activities. As many project participants and staff are deafblind, Ross House must take account of deafblindness in things like evacuation protocols and use of shared facilities.</w:t>
            </w:r>
          </w:p>
        </w:tc>
        <w:tc>
          <w:tcPr>
            <w:tcW w:w="3119" w:type="dxa"/>
            <w:tcBorders>
              <w:top w:val="single" w:sz="4" w:space="0" w:color="auto"/>
              <w:bottom w:val="single" w:sz="4" w:space="0" w:color="auto"/>
            </w:tcBorders>
          </w:tcPr>
          <w:p w14:paraId="70184FD8" w14:textId="77777777" w:rsidR="00EB3170" w:rsidRPr="00D00F58" w:rsidRDefault="00EB3170" w:rsidP="00EB3170">
            <w:pPr>
              <w:spacing w:before="120" w:after="120" w:line="360" w:lineRule="auto"/>
              <w:ind w:left="89" w:right="81"/>
              <w:rPr>
                <w:rFonts w:cs="Times New Roman"/>
                <w:color w:val="000000" w:themeColor="text1"/>
                <w:sz w:val="20"/>
                <w:szCs w:val="20"/>
              </w:rPr>
            </w:pPr>
            <w:r>
              <w:rPr>
                <w:rFonts w:cs="Times New Roman"/>
                <w:color w:val="000000" w:themeColor="text1"/>
                <w:sz w:val="20"/>
                <w:szCs w:val="20"/>
              </w:rPr>
              <w:t>Project spaces at Ross House will be booked in advance. Ross House will promote project activities from time to time on their social media channels and in the newsletter. Project staff will liaise with Ross House building management to ensure safety and appropriate access for project staff and participants.</w:t>
            </w:r>
          </w:p>
        </w:tc>
        <w:tc>
          <w:tcPr>
            <w:tcW w:w="1559" w:type="dxa"/>
            <w:tcBorders>
              <w:top w:val="single" w:sz="4" w:space="0" w:color="auto"/>
              <w:bottom w:val="single" w:sz="4" w:space="0" w:color="auto"/>
            </w:tcBorders>
          </w:tcPr>
          <w:p w14:paraId="6FBC1377" w14:textId="6656DC5D" w:rsidR="00EB3170" w:rsidRPr="00B40EB8" w:rsidRDefault="00EB3170" w:rsidP="00EB3170">
            <w:pPr>
              <w:spacing w:before="120" w:after="120" w:line="360" w:lineRule="auto"/>
              <w:ind w:right="81"/>
              <w:rPr>
                <w:rFonts w:cs="Times New Roman"/>
                <w:color w:val="000000" w:themeColor="text1"/>
                <w:sz w:val="20"/>
                <w:szCs w:val="20"/>
                <w:highlight w:val="yellow"/>
              </w:rPr>
            </w:pPr>
            <w:r w:rsidRPr="00B53AB3">
              <w:rPr>
                <w:rFonts w:cs="Times New Roman"/>
                <w:i/>
                <w:iCs/>
                <w:color w:val="000000" w:themeColor="text1"/>
              </w:rPr>
              <w:t>Complete</w:t>
            </w:r>
          </w:p>
        </w:tc>
        <w:tc>
          <w:tcPr>
            <w:tcW w:w="8930" w:type="dxa"/>
            <w:tcBorders>
              <w:top w:val="single" w:sz="4" w:space="0" w:color="auto"/>
              <w:bottom w:val="single" w:sz="4" w:space="0" w:color="auto"/>
            </w:tcBorders>
          </w:tcPr>
          <w:p w14:paraId="25C8A69F" w14:textId="77777777" w:rsidR="00B0565C" w:rsidRPr="00B0565C" w:rsidRDefault="00B0565C" w:rsidP="00B0565C">
            <w:pPr>
              <w:spacing w:before="120" w:after="120" w:line="360" w:lineRule="auto"/>
              <w:ind w:left="81" w:right="81"/>
              <w:rPr>
                <w:rFonts w:cs="Times New Roman"/>
                <w:sz w:val="20"/>
                <w:szCs w:val="20"/>
              </w:rPr>
            </w:pPr>
            <w:r w:rsidRPr="00B0565C">
              <w:rPr>
                <w:rFonts w:cs="Times New Roman"/>
                <w:sz w:val="20"/>
                <w:szCs w:val="20"/>
              </w:rPr>
              <w:t>Ross House remained the central base for the Community Hub, with most project activities delivered there. Rooms and shared spaces were regularly booked, and project activities were promoted through Ross House newsletters and publications. Craft Group displays in the Flinders Lane window increased public awareness of deafblindness and showcased work by deafblind artists.</w:t>
            </w:r>
          </w:p>
          <w:p w14:paraId="1DACE067" w14:textId="77777777" w:rsidR="00B0565C" w:rsidRPr="00B0565C" w:rsidRDefault="00B0565C" w:rsidP="00B0565C">
            <w:pPr>
              <w:spacing w:before="120" w:after="120" w:line="360" w:lineRule="auto"/>
              <w:ind w:left="81" w:right="81"/>
              <w:rPr>
                <w:rFonts w:cs="Times New Roman"/>
                <w:sz w:val="20"/>
                <w:szCs w:val="20"/>
              </w:rPr>
            </w:pPr>
          </w:p>
          <w:p w14:paraId="1D43C221" w14:textId="41DF93ED" w:rsidR="00EB3170" w:rsidRPr="00B0565C" w:rsidRDefault="00B0565C" w:rsidP="00B0565C">
            <w:pPr>
              <w:spacing w:before="120" w:after="120" w:line="360" w:lineRule="auto"/>
              <w:ind w:left="81" w:right="81"/>
              <w:rPr>
                <w:rFonts w:cs="Times New Roman"/>
                <w:sz w:val="20"/>
                <w:szCs w:val="20"/>
                <w:highlight w:val="yellow"/>
              </w:rPr>
            </w:pPr>
            <w:r w:rsidRPr="00B0565C">
              <w:rPr>
                <w:rFonts w:cs="Times New Roman"/>
                <w:sz w:val="20"/>
                <w:szCs w:val="20"/>
              </w:rPr>
              <w:t xml:space="preserve">DBV staff engaged with building management about bookings, shared facilities, security and emergency evacuation. Staff attended evacuation training and worked with Ross House to improve procedures for deafblind people, although this remained an area of ongoing development. Increased day-to-day contact with Ross House staff also built the confidence and operational skills of deafblind employees. DBV’s close engagement and contribution to the Ross House community supported a successful application for </w:t>
            </w:r>
            <w:r w:rsidR="24E12D62" w:rsidRPr="23B5050F">
              <w:rPr>
                <w:rFonts w:cs="Times New Roman"/>
                <w:sz w:val="20"/>
                <w:szCs w:val="20"/>
              </w:rPr>
              <w:t>the</w:t>
            </w:r>
            <w:r w:rsidRPr="23B5050F">
              <w:rPr>
                <w:rFonts w:cs="Times New Roman"/>
                <w:sz w:val="20"/>
                <w:szCs w:val="20"/>
              </w:rPr>
              <w:t xml:space="preserve"> </w:t>
            </w:r>
            <w:r w:rsidRPr="00B0565C">
              <w:rPr>
                <w:rFonts w:cs="Times New Roman"/>
                <w:sz w:val="20"/>
                <w:szCs w:val="20"/>
              </w:rPr>
              <w:t>renewal of its lease.</w:t>
            </w:r>
          </w:p>
        </w:tc>
      </w:tr>
    </w:tbl>
    <w:p w14:paraId="6DDE0E90" w14:textId="77777777" w:rsidR="00C81212" w:rsidRDefault="00C81212" w:rsidP="00C81212">
      <w:pPr>
        <w:tabs>
          <w:tab w:val="center" w:pos="7852"/>
        </w:tabs>
        <w:jc w:val="both"/>
        <w:sectPr w:rsidR="00C81212">
          <w:pgSz w:w="23811" w:h="16838" w:orient="landscape" w:code="8"/>
          <w:pgMar w:top="2127" w:right="567" w:bottom="425" w:left="567" w:header="1021" w:footer="428" w:gutter="0"/>
          <w:cols w:space="567"/>
          <w:docGrid w:linePitch="360"/>
        </w:sectPr>
      </w:pPr>
    </w:p>
    <w:p w14:paraId="5980F81D" w14:textId="77777777" w:rsidR="00C81212" w:rsidRDefault="00C81212" w:rsidP="00BA246E">
      <w:pPr>
        <w:tabs>
          <w:tab w:val="center" w:pos="7852"/>
        </w:tabs>
        <w:jc w:val="both"/>
      </w:pPr>
    </w:p>
    <w:p w14:paraId="0FD2B21E" w14:textId="77777777" w:rsidR="00C81212" w:rsidRPr="00B15003" w:rsidRDefault="00C81212" w:rsidP="002A4A07">
      <w:pPr>
        <w:tabs>
          <w:tab w:val="center" w:pos="7852"/>
        </w:tabs>
        <w:jc w:val="both"/>
      </w:pPr>
    </w:p>
    <w:p w14:paraId="2107F122" w14:textId="24CE09D2" w:rsidR="00C81212" w:rsidRPr="00D060D7" w:rsidRDefault="00C81212" w:rsidP="00C81212">
      <w:pPr>
        <w:pStyle w:val="Heading2"/>
        <w:numPr>
          <w:ilvl w:val="0"/>
          <w:numId w:val="0"/>
        </w:numPr>
        <w:ind w:left="360"/>
      </w:pPr>
      <w:r>
        <w:t xml:space="preserve"> </w:t>
      </w:r>
      <w:r w:rsidRPr="00E469B3">
        <w:t>Risk Management</w:t>
      </w:r>
    </w:p>
    <w:tbl>
      <w:tblPr>
        <w:tblW w:w="2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Caption w:val="Risk management"/>
        <w:tblDescription w:val="This table includes 3 columns, risk, how the risk will be managed and AWP Report. &#10;Complete the first 2 columns when initially negotiating the activity work plan. &#10;Complete the AWP report column when subsequently documenting what has been delivered agains"/>
      </w:tblPr>
      <w:tblGrid>
        <w:gridCol w:w="7083"/>
        <w:gridCol w:w="6946"/>
        <w:gridCol w:w="1134"/>
        <w:gridCol w:w="6945"/>
      </w:tblGrid>
      <w:tr w:rsidR="00DD78E7" w:rsidRPr="007E0EE2" w14:paraId="73F97867" w14:textId="77777777" w:rsidTr="65BA4695">
        <w:trPr>
          <w:trHeight w:val="485"/>
        </w:trPr>
        <w:tc>
          <w:tcPr>
            <w:tcW w:w="7083" w:type="dxa"/>
            <w:vMerge w:val="restart"/>
            <w:shd w:val="clear" w:color="auto" w:fill="EDEDED" w:themeFill="accent3" w:themeFillTint="33"/>
            <w:vAlign w:val="center"/>
          </w:tcPr>
          <w:p w14:paraId="48BA5CB9" w14:textId="77777777" w:rsidR="00DD78E7" w:rsidRPr="007E0EE2" w:rsidRDefault="00DD78E7" w:rsidP="00DD78E7">
            <w:pPr>
              <w:spacing w:after="0" w:line="240" w:lineRule="auto"/>
              <w:ind w:right="85"/>
              <w:jc w:val="center"/>
              <w:rPr>
                <w:rFonts w:ascii="Arial" w:hAnsi="Arial" w:cs="Arial"/>
                <w:b/>
                <w:sz w:val="24"/>
                <w:szCs w:val="24"/>
              </w:rPr>
            </w:pPr>
            <w:r w:rsidRPr="007E0EE2">
              <w:rPr>
                <w:rFonts w:ascii="Arial" w:hAnsi="Arial" w:cs="Arial"/>
                <w:b/>
                <w:sz w:val="24"/>
                <w:szCs w:val="24"/>
              </w:rPr>
              <w:t>Risk</w:t>
            </w:r>
          </w:p>
        </w:tc>
        <w:tc>
          <w:tcPr>
            <w:tcW w:w="6946" w:type="dxa"/>
            <w:vMerge w:val="restart"/>
            <w:shd w:val="clear" w:color="auto" w:fill="EDEDED" w:themeFill="accent3" w:themeFillTint="33"/>
            <w:vAlign w:val="center"/>
          </w:tcPr>
          <w:p w14:paraId="308407F7" w14:textId="77777777" w:rsidR="00DD78E7" w:rsidRPr="007E0EE2" w:rsidRDefault="00DD78E7" w:rsidP="00DD78E7">
            <w:pPr>
              <w:spacing w:after="0" w:line="240" w:lineRule="auto"/>
              <w:ind w:right="85"/>
              <w:jc w:val="center"/>
              <w:rPr>
                <w:rFonts w:ascii="Arial" w:hAnsi="Arial" w:cs="Arial"/>
                <w:b/>
                <w:sz w:val="24"/>
                <w:szCs w:val="24"/>
              </w:rPr>
            </w:pPr>
            <w:r>
              <w:rPr>
                <w:rFonts w:ascii="Arial" w:hAnsi="Arial" w:cs="Arial"/>
                <w:b/>
                <w:sz w:val="24"/>
                <w:szCs w:val="24"/>
              </w:rPr>
              <w:t>How the Risk will be managed</w:t>
            </w:r>
          </w:p>
        </w:tc>
        <w:tc>
          <w:tcPr>
            <w:tcW w:w="1134" w:type="dxa"/>
            <w:vMerge w:val="restart"/>
            <w:shd w:val="clear" w:color="auto" w:fill="FFF7D3"/>
            <w:vAlign w:val="center"/>
          </w:tcPr>
          <w:p w14:paraId="543251A4" w14:textId="77777777" w:rsidR="00DD78E7" w:rsidRDefault="00DD78E7" w:rsidP="00DD78E7">
            <w:pPr>
              <w:spacing w:before="120" w:after="120" w:line="240" w:lineRule="auto"/>
              <w:ind w:right="85"/>
              <w:jc w:val="center"/>
              <w:rPr>
                <w:rStyle w:val="Heading1Char2"/>
                <w:sz w:val="24"/>
                <w:szCs w:val="24"/>
              </w:rPr>
            </w:pPr>
            <w:r w:rsidRPr="00D7602E">
              <w:rPr>
                <w:rFonts w:ascii="Arial" w:hAnsi="Arial" w:cs="Arial"/>
                <w:b/>
                <w:sz w:val="24"/>
                <w:szCs w:val="24"/>
              </w:rPr>
              <w:t>Risk Rating</w:t>
            </w:r>
          </w:p>
        </w:tc>
        <w:tc>
          <w:tcPr>
            <w:tcW w:w="6945" w:type="dxa"/>
            <w:tcBorders>
              <w:bottom w:val="single" w:sz="4" w:space="0" w:color="auto"/>
            </w:tcBorders>
            <w:shd w:val="clear" w:color="auto" w:fill="C9C9C9" w:themeFill="accent3" w:themeFillTint="99"/>
          </w:tcPr>
          <w:p w14:paraId="1F1D5D76" w14:textId="77777777" w:rsidR="00787D48" w:rsidRPr="00C2593B" w:rsidRDefault="00787D48" w:rsidP="00787D48">
            <w:pPr>
              <w:spacing w:after="0" w:line="240" w:lineRule="auto"/>
              <w:jc w:val="center"/>
              <w:rPr>
                <w:rStyle w:val="Heading1Char2"/>
                <w:color w:val="000000" w:themeColor="text1"/>
                <w:sz w:val="24"/>
                <w:szCs w:val="24"/>
              </w:rPr>
            </w:pPr>
            <w:r w:rsidRPr="00C2593B">
              <w:rPr>
                <w:rStyle w:val="Heading1Char2"/>
                <w:color w:val="000000" w:themeColor="text1"/>
                <w:sz w:val="24"/>
                <w:szCs w:val="24"/>
              </w:rPr>
              <w:t xml:space="preserve">AWP </w:t>
            </w:r>
            <w:r>
              <w:rPr>
                <w:rStyle w:val="Heading1Char2"/>
                <w:color w:val="000000" w:themeColor="text1"/>
                <w:sz w:val="24"/>
                <w:szCs w:val="24"/>
              </w:rPr>
              <w:t xml:space="preserve">Final </w:t>
            </w:r>
            <w:r w:rsidRPr="00C2593B">
              <w:rPr>
                <w:rStyle w:val="Heading1Char2"/>
                <w:color w:val="000000" w:themeColor="text1"/>
                <w:sz w:val="24"/>
                <w:szCs w:val="24"/>
              </w:rPr>
              <w:t>Report</w:t>
            </w:r>
          </w:p>
          <w:p w14:paraId="375FDEF7" w14:textId="44973AEE" w:rsidR="00DD78E7" w:rsidRPr="007E0EE2" w:rsidRDefault="00787D48" w:rsidP="00787D48">
            <w:pPr>
              <w:spacing w:after="0" w:line="240" w:lineRule="auto"/>
              <w:ind w:right="85"/>
              <w:jc w:val="center"/>
              <w:rPr>
                <w:rFonts w:ascii="Arial" w:hAnsi="Arial" w:cs="Arial"/>
                <w:b/>
                <w:sz w:val="24"/>
                <w:szCs w:val="24"/>
              </w:rPr>
            </w:pPr>
            <w:r w:rsidRPr="00C2593B">
              <w:rPr>
                <w:rFonts w:ascii="Arial" w:hAnsi="Arial" w:cs="Arial"/>
                <w:sz w:val="24"/>
                <w:szCs w:val="24"/>
              </w:rPr>
              <w:t xml:space="preserve">(for the </w:t>
            </w:r>
            <w:r>
              <w:rPr>
                <w:rFonts w:ascii="Arial" w:hAnsi="Arial" w:cs="Arial"/>
                <w:sz w:val="24"/>
                <w:szCs w:val="24"/>
              </w:rPr>
              <w:t xml:space="preserve">entire activity </w:t>
            </w:r>
            <w:r w:rsidRPr="00C2593B">
              <w:rPr>
                <w:rFonts w:ascii="Arial" w:hAnsi="Arial" w:cs="Arial"/>
                <w:sz w:val="24"/>
                <w:szCs w:val="24"/>
              </w:rPr>
              <w:t xml:space="preserve">period 1 </w:t>
            </w:r>
            <w:r>
              <w:rPr>
                <w:rFonts w:ascii="Arial" w:hAnsi="Arial" w:cs="Arial"/>
                <w:sz w:val="24"/>
                <w:szCs w:val="24"/>
              </w:rPr>
              <w:t>May</w:t>
            </w:r>
            <w:r w:rsidRPr="00C2593B">
              <w:rPr>
                <w:rFonts w:ascii="Arial" w:hAnsi="Arial" w:cs="Arial"/>
                <w:sz w:val="24"/>
                <w:szCs w:val="24"/>
              </w:rPr>
              <w:t xml:space="preserve"> 202</w:t>
            </w:r>
            <w:r>
              <w:rPr>
                <w:rFonts w:ascii="Arial" w:hAnsi="Arial" w:cs="Arial"/>
                <w:sz w:val="24"/>
                <w:szCs w:val="24"/>
              </w:rPr>
              <w:t>4</w:t>
            </w:r>
            <w:r w:rsidRPr="00C2593B">
              <w:rPr>
                <w:rFonts w:ascii="Arial" w:hAnsi="Arial" w:cs="Arial"/>
                <w:sz w:val="24"/>
                <w:szCs w:val="24"/>
              </w:rPr>
              <w:t xml:space="preserve"> – 30 June 2026)</w:t>
            </w:r>
          </w:p>
        </w:tc>
      </w:tr>
      <w:tr w:rsidR="00DD78E7" w:rsidRPr="00A44D1B" w14:paraId="56FD5A50" w14:textId="77777777" w:rsidTr="65BA4695">
        <w:trPr>
          <w:trHeight w:val="507"/>
          <w:tblHeader/>
        </w:trPr>
        <w:tc>
          <w:tcPr>
            <w:tcW w:w="7083" w:type="dxa"/>
            <w:vMerge/>
            <w:vAlign w:val="center"/>
          </w:tcPr>
          <w:p w14:paraId="448CFCFB" w14:textId="77777777" w:rsidR="00DD78E7" w:rsidRPr="009B4994" w:rsidRDefault="00DD78E7" w:rsidP="00DD78E7">
            <w:pPr>
              <w:spacing w:before="120" w:after="120" w:line="240" w:lineRule="auto"/>
              <w:ind w:right="85"/>
              <w:jc w:val="center"/>
              <w:rPr>
                <w:rFonts w:ascii="Arial" w:hAnsi="Arial" w:cs="Arial"/>
                <w:b/>
              </w:rPr>
            </w:pPr>
          </w:p>
        </w:tc>
        <w:tc>
          <w:tcPr>
            <w:tcW w:w="6946" w:type="dxa"/>
            <w:vMerge/>
            <w:vAlign w:val="center"/>
          </w:tcPr>
          <w:p w14:paraId="6FD202DF" w14:textId="77777777" w:rsidR="00DD78E7" w:rsidRPr="009B4994" w:rsidRDefault="00DD78E7" w:rsidP="00DD78E7">
            <w:pPr>
              <w:spacing w:before="120" w:after="120" w:line="240" w:lineRule="auto"/>
              <w:ind w:right="85"/>
              <w:jc w:val="center"/>
              <w:rPr>
                <w:rFonts w:ascii="Arial" w:hAnsi="Arial" w:cs="Arial"/>
                <w:b/>
              </w:rPr>
            </w:pPr>
          </w:p>
        </w:tc>
        <w:tc>
          <w:tcPr>
            <w:tcW w:w="1134" w:type="dxa"/>
            <w:vMerge/>
            <w:vAlign w:val="center"/>
          </w:tcPr>
          <w:p w14:paraId="66C50F1C" w14:textId="77777777" w:rsidR="00DD78E7" w:rsidRPr="007E0EE2" w:rsidRDefault="00DD78E7" w:rsidP="00DD78E7">
            <w:pPr>
              <w:spacing w:before="120" w:after="120" w:line="240" w:lineRule="auto"/>
              <w:ind w:right="85"/>
              <w:jc w:val="center"/>
              <w:rPr>
                <w:rFonts w:ascii="Arial" w:hAnsi="Arial" w:cs="Arial"/>
                <w:b/>
                <w:sz w:val="24"/>
                <w:szCs w:val="24"/>
              </w:rPr>
            </w:pPr>
          </w:p>
        </w:tc>
        <w:tc>
          <w:tcPr>
            <w:tcW w:w="6945" w:type="dxa"/>
            <w:tcBorders>
              <w:bottom w:val="single" w:sz="4" w:space="0" w:color="auto"/>
            </w:tcBorders>
            <w:shd w:val="clear" w:color="auto" w:fill="C9C9C9" w:themeFill="accent3" w:themeFillTint="99"/>
            <w:vAlign w:val="center"/>
          </w:tcPr>
          <w:p w14:paraId="4F4D496C" w14:textId="77777777" w:rsidR="00DD78E7" w:rsidRDefault="00DD78E7" w:rsidP="00DD78E7">
            <w:pPr>
              <w:spacing w:after="0" w:line="240" w:lineRule="auto"/>
              <w:jc w:val="center"/>
              <w:rPr>
                <w:rStyle w:val="Heading1Char2"/>
                <w:sz w:val="24"/>
                <w:szCs w:val="24"/>
              </w:rPr>
            </w:pPr>
            <w:r w:rsidRPr="007E0EE2">
              <w:rPr>
                <w:rStyle w:val="Heading1Char2"/>
                <w:sz w:val="24"/>
                <w:szCs w:val="24"/>
              </w:rPr>
              <w:t>Comments</w:t>
            </w:r>
          </w:p>
          <w:p w14:paraId="30E186CE" w14:textId="1E3BB482" w:rsidR="00DD78E7" w:rsidRPr="007E0EE2" w:rsidRDefault="00DD78E7" w:rsidP="00DD78E7">
            <w:pPr>
              <w:spacing w:after="0" w:line="240" w:lineRule="auto"/>
              <w:jc w:val="center"/>
              <w:rPr>
                <w:rStyle w:val="Heading1Char2"/>
                <w:sz w:val="24"/>
                <w:szCs w:val="24"/>
              </w:rPr>
            </w:pPr>
            <w:r w:rsidRPr="001F5AF6">
              <w:rPr>
                <w:rFonts w:cs="Times New Roman"/>
                <w:color w:val="808080" w:themeColor="background1" w:themeShade="80"/>
                <w:sz w:val="18"/>
                <w:szCs w:val="18"/>
              </w:rPr>
              <w:t xml:space="preserve">In no more than 200 words, please briefly report on </w:t>
            </w:r>
            <w:r w:rsidRPr="001F5AF6">
              <w:rPr>
                <w:rFonts w:cstheme="minorHAnsi"/>
                <w:color w:val="808080" w:themeColor="background1" w:themeShade="80"/>
                <w:sz w:val="18"/>
                <w:szCs w:val="18"/>
              </w:rPr>
              <w:t>how the risk has been managed during the reporting period and whether this has been successful.</w:t>
            </w:r>
          </w:p>
        </w:tc>
      </w:tr>
      <w:tr w:rsidR="004C1AD5" w:rsidRPr="00F20686" w14:paraId="4545AD27" w14:textId="77777777" w:rsidTr="65BA4695">
        <w:trPr>
          <w:trHeight w:val="240"/>
          <w:tblHeader/>
        </w:trPr>
        <w:tc>
          <w:tcPr>
            <w:tcW w:w="7083" w:type="dxa"/>
          </w:tcPr>
          <w:p w14:paraId="507E81DC" w14:textId="77777777" w:rsidR="004C1AD5" w:rsidRPr="00B6239B" w:rsidRDefault="004C1AD5" w:rsidP="004C1AD5">
            <w:pPr>
              <w:spacing w:before="120" w:after="120" w:line="360" w:lineRule="auto"/>
              <w:ind w:right="85"/>
              <w:rPr>
                <w:rFonts w:cs="Times New Roman"/>
                <w:b/>
                <w:bCs/>
              </w:rPr>
            </w:pPr>
            <w:r w:rsidRPr="00B6239B">
              <w:rPr>
                <w:rFonts w:cs="Times New Roman"/>
                <w:b/>
                <w:bCs/>
              </w:rPr>
              <w:t>1: Key project workers become unavailable</w:t>
            </w:r>
          </w:p>
          <w:p w14:paraId="2048A3C0" w14:textId="3B5C8AA9" w:rsidR="004C1AD5" w:rsidRPr="00E77A4A" w:rsidRDefault="004C1AD5" w:rsidP="004C1AD5">
            <w:pPr>
              <w:spacing w:before="120" w:after="120" w:line="360" w:lineRule="auto"/>
              <w:ind w:right="85"/>
              <w:rPr>
                <w:rFonts w:cs="Times New Roman"/>
                <w:sz w:val="20"/>
                <w:szCs w:val="20"/>
              </w:rPr>
            </w:pPr>
            <w:r w:rsidRPr="003B09DA">
              <w:rPr>
                <w:rFonts w:cs="Times New Roman"/>
                <w:sz w:val="20"/>
                <w:szCs w:val="20"/>
              </w:rPr>
              <w:t>This project requires staff with a highly specialised skill</w:t>
            </w:r>
            <w:r w:rsidR="00994D26">
              <w:rPr>
                <w:rFonts w:cs="Times New Roman"/>
                <w:sz w:val="20"/>
                <w:szCs w:val="20"/>
              </w:rPr>
              <w:t xml:space="preserve"> </w:t>
            </w:r>
            <w:r w:rsidRPr="003B09DA">
              <w:rPr>
                <w:rFonts w:cs="Times New Roman"/>
                <w:sz w:val="20"/>
                <w:szCs w:val="20"/>
              </w:rPr>
              <w:t xml:space="preserve">set. It's a strength of the proposal that a skilled team is already established, but should </w:t>
            </w:r>
            <w:proofErr w:type="gramStart"/>
            <w:r w:rsidRPr="003B09DA">
              <w:rPr>
                <w:rFonts w:cs="Times New Roman"/>
                <w:sz w:val="20"/>
                <w:szCs w:val="20"/>
              </w:rPr>
              <w:t>any one</w:t>
            </w:r>
            <w:proofErr w:type="gramEnd"/>
            <w:r w:rsidRPr="003B09DA">
              <w:rPr>
                <w:rFonts w:cs="Times New Roman"/>
                <w:sz w:val="20"/>
                <w:szCs w:val="20"/>
              </w:rPr>
              <w:t xml:space="preserve"> become unavailable, they are not easily replaced. In particular, the deafblind project workers have benefitted from years of skill development as volunteers and through previous projects, and it would take significant time to train new deafblind staff to perform the duties required in this project. The project manager is a qualified interpreter</w:t>
            </w:r>
            <w:r>
              <w:rPr>
                <w:rFonts w:cs="Times New Roman"/>
                <w:sz w:val="20"/>
                <w:szCs w:val="20"/>
              </w:rPr>
              <w:t xml:space="preserve"> and </w:t>
            </w:r>
            <w:r w:rsidRPr="003B09DA">
              <w:rPr>
                <w:rFonts w:cs="Times New Roman"/>
                <w:sz w:val="20"/>
                <w:szCs w:val="20"/>
              </w:rPr>
              <w:t xml:space="preserve">trainer, skilled in deafblind communication and technology, and experienced at managing projects of this scale - a rare combination. </w:t>
            </w:r>
          </w:p>
        </w:tc>
        <w:tc>
          <w:tcPr>
            <w:tcW w:w="6946" w:type="dxa"/>
          </w:tcPr>
          <w:p w14:paraId="1DBEB386"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skills needed for each role are explicit in Position Descriptions</w:t>
            </w:r>
          </w:p>
          <w:p w14:paraId="37F9ED0D"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possible back-up staff are identified for each role</w:t>
            </w:r>
          </w:p>
          <w:p w14:paraId="0A07EF9B" w14:textId="265255E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deafblind project participants who may be capable of a paid role on the project are identified through skill</w:t>
            </w:r>
            <w:r>
              <w:rPr>
                <w:rFonts w:cs="Times New Roman"/>
                <w:sz w:val="20"/>
                <w:szCs w:val="20"/>
              </w:rPr>
              <w:t>-</w:t>
            </w:r>
            <w:r w:rsidRPr="003B09DA">
              <w:rPr>
                <w:rFonts w:cs="Times New Roman"/>
                <w:sz w:val="20"/>
                <w:szCs w:val="20"/>
              </w:rPr>
              <w:t>sharing sessions</w:t>
            </w:r>
            <w:r>
              <w:rPr>
                <w:rFonts w:cs="Times New Roman"/>
                <w:sz w:val="20"/>
                <w:szCs w:val="20"/>
              </w:rPr>
              <w:t xml:space="preserve"> and volunteer recruitment</w:t>
            </w:r>
          </w:p>
          <w:p w14:paraId="6D7FC5A7"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staff responsibilities are rotated, increasing capacity for project staff to cover other roles if needed</w:t>
            </w:r>
          </w:p>
          <w:p w14:paraId="59CE8849"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should key staff become unavailable, existing staff cover the gap and/or new staff are engaged</w:t>
            </w:r>
          </w:p>
          <w:p w14:paraId="634F32A8" w14:textId="77777777" w:rsidR="004C1AD5"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where no suitable deafblind replacement can be found, roles for deafblind staff can be filled by deaf/sighted, hearing/blind and hearing/sighted staff</w:t>
            </w:r>
          </w:p>
          <w:p w14:paraId="70574493" w14:textId="77777777" w:rsidR="004C1AD5" w:rsidRPr="009D42DC" w:rsidRDefault="004C1AD5" w:rsidP="004C1AD5">
            <w:pPr>
              <w:pStyle w:val="ListParagraph"/>
              <w:numPr>
                <w:ilvl w:val="0"/>
                <w:numId w:val="8"/>
              </w:numPr>
              <w:spacing w:before="120" w:after="120" w:line="360" w:lineRule="auto"/>
              <w:ind w:right="85"/>
              <w:rPr>
                <w:rFonts w:cs="Times New Roman"/>
                <w:sz w:val="20"/>
                <w:szCs w:val="20"/>
              </w:rPr>
            </w:pPr>
            <w:r w:rsidRPr="009D42DC">
              <w:rPr>
                <w:rFonts w:cs="Times New Roman"/>
                <w:sz w:val="20"/>
                <w:szCs w:val="20"/>
              </w:rPr>
              <w:t>should the project manager become unavailable, the role can be split into two or more smaller roles, increasing the chance of finding workers with appropriate skills.</w:t>
            </w:r>
          </w:p>
        </w:tc>
        <w:tc>
          <w:tcPr>
            <w:tcW w:w="1134" w:type="dxa"/>
          </w:tcPr>
          <w:p w14:paraId="5EEEAAAB" w14:textId="77777777" w:rsidR="004C1AD5" w:rsidRPr="00FE34D0" w:rsidRDefault="004C1AD5" w:rsidP="004C1AD5">
            <w:pPr>
              <w:spacing w:before="120" w:after="120" w:line="360" w:lineRule="auto"/>
              <w:ind w:right="85"/>
              <w:jc w:val="center"/>
              <w:rPr>
                <w:rFonts w:cs="Times New Roman"/>
                <w:iCs/>
                <w:color w:val="000000" w:themeColor="text1"/>
                <w:sz w:val="20"/>
                <w:szCs w:val="20"/>
              </w:rPr>
            </w:pPr>
            <w:r w:rsidRPr="00FE34D0">
              <w:rPr>
                <w:rFonts w:cs="Times New Roman"/>
                <w:iCs/>
                <w:color w:val="000000" w:themeColor="text1"/>
                <w:sz w:val="20"/>
                <w:szCs w:val="20"/>
              </w:rPr>
              <w:t>Moderate</w:t>
            </w:r>
          </w:p>
        </w:tc>
        <w:tc>
          <w:tcPr>
            <w:tcW w:w="6945" w:type="dxa"/>
          </w:tcPr>
          <w:p w14:paraId="7EE6A88F" w14:textId="6AF4A496" w:rsidR="00FD40A9" w:rsidRPr="00FD40A9" w:rsidRDefault="00FD40A9" w:rsidP="00FD40A9">
            <w:pPr>
              <w:spacing w:line="360" w:lineRule="auto"/>
              <w:rPr>
                <w:rFonts w:ascii="Calibri" w:eastAsia="Times New Roman" w:hAnsi="Calibri" w:cs="Calibri"/>
                <w:color w:val="000000" w:themeColor="text1"/>
                <w:sz w:val="20"/>
                <w:szCs w:val="20"/>
              </w:rPr>
            </w:pPr>
            <w:r w:rsidRPr="00FD40A9">
              <w:rPr>
                <w:rFonts w:ascii="Calibri" w:eastAsia="Times New Roman" w:hAnsi="Calibri" w:cs="Calibri"/>
                <w:color w:val="000000" w:themeColor="text1"/>
                <w:sz w:val="20"/>
                <w:szCs w:val="20"/>
              </w:rPr>
              <w:t xml:space="preserve">Staff availability remained a significant risk because many roles required specialised deafblind communication, technology and community knowledge. During the project, several staff required extended leave </w:t>
            </w:r>
            <w:r w:rsidR="65239724" w:rsidRPr="21132B4A">
              <w:rPr>
                <w:rFonts w:ascii="Calibri" w:eastAsia="Times New Roman" w:hAnsi="Calibri" w:cs="Calibri"/>
                <w:color w:val="000000" w:themeColor="text1"/>
                <w:sz w:val="20"/>
                <w:szCs w:val="20"/>
              </w:rPr>
              <w:t>due to</w:t>
            </w:r>
            <w:r w:rsidRPr="00FD40A9">
              <w:rPr>
                <w:rFonts w:ascii="Calibri" w:eastAsia="Times New Roman" w:hAnsi="Calibri" w:cs="Calibri"/>
                <w:color w:val="000000" w:themeColor="text1"/>
                <w:sz w:val="20"/>
                <w:szCs w:val="20"/>
              </w:rPr>
              <w:t xml:space="preserve"> illness or injury. Duties were redistributed among existing staff, workers returned gradually where possible, and peer support helped some deafblind staff reduce reliance on externally funded supports and increase their working hours.</w:t>
            </w:r>
          </w:p>
          <w:p w14:paraId="71DD6F41" w14:textId="77777777" w:rsidR="00FD40A9" w:rsidRPr="00FD40A9" w:rsidRDefault="00FD40A9" w:rsidP="00FD40A9">
            <w:pPr>
              <w:spacing w:line="360" w:lineRule="auto"/>
              <w:rPr>
                <w:rFonts w:ascii="Calibri" w:eastAsia="Times New Roman" w:hAnsi="Calibri" w:cs="Calibri"/>
                <w:color w:val="000000" w:themeColor="text1"/>
                <w:sz w:val="20"/>
                <w:szCs w:val="20"/>
              </w:rPr>
            </w:pPr>
          </w:p>
          <w:p w14:paraId="05165849" w14:textId="570213D0" w:rsidR="004C1AD5" w:rsidRPr="00FD40A9" w:rsidRDefault="00FD40A9" w:rsidP="00FD40A9">
            <w:pPr>
              <w:spacing w:line="360" w:lineRule="auto"/>
              <w:rPr>
                <w:rFonts w:ascii="Calibri" w:eastAsia="Times New Roman" w:hAnsi="Calibri" w:cs="Calibri"/>
                <w:color w:val="000000" w:themeColor="text1"/>
                <w:sz w:val="20"/>
                <w:szCs w:val="20"/>
                <w:highlight w:val="yellow"/>
              </w:rPr>
            </w:pPr>
            <w:r w:rsidRPr="00FD40A9">
              <w:rPr>
                <w:rFonts w:ascii="Calibri" w:eastAsia="Times New Roman" w:hAnsi="Calibri" w:cs="Calibri"/>
                <w:color w:val="000000" w:themeColor="text1"/>
                <w:sz w:val="20"/>
                <w:szCs w:val="20"/>
              </w:rPr>
              <w:t>Position descriptions, backup arrangements, student placements, volunteering and skill-sharing helped broaden the pool of capable workers. An Employee Assistance Program was also established. These controls allowed delivery to continue, although the small pool of suitably skilled deafblind workers remained a continuing organisational risk.</w:t>
            </w:r>
          </w:p>
        </w:tc>
      </w:tr>
      <w:tr w:rsidR="004C1AD5" w:rsidRPr="00F20686" w14:paraId="638DD10E" w14:textId="77777777" w:rsidTr="65BA4695">
        <w:trPr>
          <w:trHeight w:val="240"/>
          <w:tblHeader/>
        </w:trPr>
        <w:tc>
          <w:tcPr>
            <w:tcW w:w="7083" w:type="dxa"/>
          </w:tcPr>
          <w:p w14:paraId="1D1099B2" w14:textId="77777777" w:rsidR="004C1AD5" w:rsidRPr="00B6239B" w:rsidRDefault="004C1AD5" w:rsidP="004C1AD5">
            <w:pPr>
              <w:spacing w:before="120" w:after="120" w:line="360" w:lineRule="auto"/>
              <w:ind w:right="85"/>
              <w:rPr>
                <w:rFonts w:cs="Times New Roman"/>
                <w:b/>
                <w:bCs/>
              </w:rPr>
            </w:pPr>
            <w:r w:rsidRPr="00B6239B">
              <w:rPr>
                <w:rFonts w:cs="Times New Roman"/>
                <w:b/>
                <w:bCs/>
              </w:rPr>
              <w:t xml:space="preserve">2: Cost </w:t>
            </w:r>
            <w:proofErr w:type="gramStart"/>
            <w:r w:rsidRPr="00B6239B">
              <w:rPr>
                <w:rFonts w:cs="Times New Roman"/>
                <w:b/>
                <w:bCs/>
              </w:rPr>
              <w:t>overrun</w:t>
            </w:r>
            <w:proofErr w:type="gramEnd"/>
          </w:p>
          <w:p w14:paraId="20E5040E" w14:textId="77777777" w:rsidR="004C1AD5" w:rsidRPr="00601184" w:rsidRDefault="004C1AD5" w:rsidP="004C1AD5">
            <w:pPr>
              <w:spacing w:before="120" w:after="120" w:line="360" w:lineRule="auto"/>
              <w:ind w:right="85"/>
              <w:rPr>
                <w:rFonts w:cs="Times New Roman"/>
                <w:sz w:val="20"/>
                <w:szCs w:val="20"/>
              </w:rPr>
            </w:pPr>
            <w:r w:rsidRPr="003B09DA">
              <w:rPr>
                <w:rFonts w:cs="Times New Roman"/>
                <w:sz w:val="20"/>
                <w:szCs w:val="20"/>
              </w:rPr>
              <w:t xml:space="preserve">Each budget item and amount is informed by previous projects, but unforeseen events can lead to unforeseen costs. </w:t>
            </w:r>
          </w:p>
        </w:tc>
        <w:tc>
          <w:tcPr>
            <w:tcW w:w="6946" w:type="dxa"/>
          </w:tcPr>
          <w:p w14:paraId="0CD93E04"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regular review of budget vs actual expenditure</w:t>
            </w:r>
          </w:p>
          <w:p w14:paraId="052CEA63" w14:textId="77777777" w:rsidR="004C1AD5"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bookkeeper and project manager both have oversight of budget and meet regularly</w:t>
            </w:r>
          </w:p>
          <w:p w14:paraId="27287DA8" w14:textId="77777777" w:rsidR="004C1AD5"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consider contingencies in the budget</w:t>
            </w:r>
          </w:p>
          <w:p w14:paraId="57695784" w14:textId="77777777" w:rsidR="004C1AD5" w:rsidRPr="009D42DC" w:rsidRDefault="004C1AD5" w:rsidP="004C1AD5">
            <w:pPr>
              <w:pStyle w:val="ListParagraph"/>
              <w:numPr>
                <w:ilvl w:val="0"/>
                <w:numId w:val="8"/>
              </w:numPr>
              <w:spacing w:before="120" w:after="120" w:line="360" w:lineRule="auto"/>
              <w:ind w:right="85"/>
              <w:rPr>
                <w:rFonts w:cs="Times New Roman"/>
                <w:sz w:val="20"/>
                <w:szCs w:val="20"/>
              </w:rPr>
            </w:pPr>
            <w:r w:rsidRPr="009D42DC">
              <w:rPr>
                <w:rFonts w:cs="Times New Roman"/>
                <w:sz w:val="20"/>
                <w:szCs w:val="20"/>
              </w:rPr>
              <w:t>adjust or scale down project activities if needed</w:t>
            </w:r>
          </w:p>
        </w:tc>
        <w:tc>
          <w:tcPr>
            <w:tcW w:w="1134" w:type="dxa"/>
          </w:tcPr>
          <w:p w14:paraId="7F4F59B6" w14:textId="02FDB1A7" w:rsidR="004C1AD5" w:rsidRPr="00FE34D0" w:rsidRDefault="00FC2976" w:rsidP="004C1AD5">
            <w:pPr>
              <w:spacing w:before="120" w:after="120" w:line="360" w:lineRule="auto"/>
              <w:ind w:right="85"/>
              <w:jc w:val="center"/>
              <w:rPr>
                <w:rFonts w:cs="Times New Roman"/>
                <w:iCs/>
                <w:color w:val="000000" w:themeColor="text1"/>
                <w:sz w:val="20"/>
                <w:szCs w:val="20"/>
              </w:rPr>
            </w:pPr>
            <w:r>
              <w:rPr>
                <w:rFonts w:cs="Times New Roman"/>
                <w:iCs/>
                <w:color w:val="000000" w:themeColor="text1"/>
                <w:sz w:val="20"/>
                <w:szCs w:val="20"/>
              </w:rPr>
              <w:t>Moderate</w:t>
            </w:r>
          </w:p>
        </w:tc>
        <w:tc>
          <w:tcPr>
            <w:tcW w:w="6945" w:type="dxa"/>
          </w:tcPr>
          <w:p w14:paraId="6A32C4DD" w14:textId="77777777" w:rsidR="00A47979" w:rsidRPr="00A47979" w:rsidRDefault="00A47979" w:rsidP="00A47979">
            <w:pPr>
              <w:spacing w:before="120" w:after="120" w:line="360" w:lineRule="auto"/>
              <w:ind w:right="85"/>
              <w:rPr>
                <w:rFonts w:ascii="Calibri" w:eastAsia="Times New Roman" w:hAnsi="Calibri" w:cs="Calibri"/>
                <w:sz w:val="20"/>
                <w:szCs w:val="20"/>
              </w:rPr>
            </w:pPr>
            <w:r w:rsidRPr="00A47979">
              <w:rPr>
                <w:rFonts w:ascii="Calibri" w:eastAsia="Times New Roman" w:hAnsi="Calibri" w:cs="Calibri"/>
                <w:sz w:val="20"/>
                <w:szCs w:val="20"/>
              </w:rPr>
              <w:t>Budgets were reviewed regularly by the accountant and project manager, with forecasts provided to support decision-making. The main unanticipated cost was implementation of Data Exchange reporting, including CRM configuration, specialist support, staff time, accessible data collection and interpreting. These costs required budget reallocation and some reduction in service delivery.</w:t>
            </w:r>
          </w:p>
          <w:p w14:paraId="38B747A0" w14:textId="77777777" w:rsidR="00A47979" w:rsidRPr="00A47979" w:rsidRDefault="00A47979" w:rsidP="00A47979">
            <w:pPr>
              <w:spacing w:before="120" w:after="120" w:line="360" w:lineRule="auto"/>
              <w:ind w:right="85"/>
              <w:rPr>
                <w:rFonts w:ascii="Calibri" w:eastAsia="Times New Roman" w:hAnsi="Calibri" w:cs="Calibri"/>
                <w:sz w:val="20"/>
                <w:szCs w:val="20"/>
              </w:rPr>
            </w:pPr>
          </w:p>
          <w:p w14:paraId="22319780" w14:textId="6A4389D5" w:rsidR="004C1AD5" w:rsidRPr="00A47979" w:rsidRDefault="00A47979" w:rsidP="00A47979">
            <w:pPr>
              <w:spacing w:before="120" w:after="120" w:line="360" w:lineRule="auto"/>
              <w:ind w:right="85"/>
              <w:rPr>
                <w:rFonts w:ascii="Calibri" w:eastAsia="Times New Roman" w:hAnsi="Calibri" w:cs="Calibri"/>
                <w:sz w:val="20"/>
                <w:szCs w:val="20"/>
                <w:highlight w:val="yellow"/>
              </w:rPr>
            </w:pPr>
            <w:r w:rsidRPr="00A47979">
              <w:rPr>
                <w:rFonts w:ascii="Calibri" w:eastAsia="Times New Roman" w:hAnsi="Calibri" w:cs="Calibri"/>
                <w:sz w:val="20"/>
                <w:szCs w:val="20"/>
              </w:rPr>
              <w:t>DBV raised the issue formally with the Department and was first granted a partial exemption and later a full exemption from DEX reporting. Despite these pressures, expenditure remained controlled and the project was delivered within the available grant funding.</w:t>
            </w:r>
          </w:p>
        </w:tc>
      </w:tr>
      <w:tr w:rsidR="004C1AD5" w:rsidRPr="00F20686" w14:paraId="410AF2AB" w14:textId="77777777" w:rsidTr="65BA4695">
        <w:trPr>
          <w:trHeight w:val="240"/>
          <w:tblHeader/>
        </w:trPr>
        <w:tc>
          <w:tcPr>
            <w:tcW w:w="7083" w:type="dxa"/>
          </w:tcPr>
          <w:p w14:paraId="5299F1D5" w14:textId="77777777" w:rsidR="004C1AD5" w:rsidRPr="00B6239B" w:rsidRDefault="004C1AD5" w:rsidP="004C1AD5">
            <w:pPr>
              <w:spacing w:before="120" w:after="120" w:line="360" w:lineRule="auto"/>
              <w:ind w:right="85"/>
              <w:rPr>
                <w:rFonts w:cs="Times New Roman"/>
                <w:b/>
                <w:bCs/>
              </w:rPr>
            </w:pPr>
            <w:r w:rsidRPr="00B6239B">
              <w:rPr>
                <w:rFonts w:cs="Times New Roman"/>
                <w:b/>
                <w:bCs/>
              </w:rPr>
              <w:lastRenderedPageBreak/>
              <w:t xml:space="preserve">3: Timeline disruption </w:t>
            </w:r>
          </w:p>
          <w:p w14:paraId="718732D2" w14:textId="25A5AD33" w:rsidR="004C1AD5" w:rsidRPr="00BD5B69" w:rsidRDefault="004C1AD5" w:rsidP="00BD5B69">
            <w:pPr>
              <w:spacing w:before="120" w:after="120" w:line="360" w:lineRule="auto"/>
              <w:ind w:right="85"/>
              <w:rPr>
                <w:rFonts w:cs="Times New Roman"/>
                <w:sz w:val="20"/>
                <w:szCs w:val="20"/>
              </w:rPr>
            </w:pPr>
            <w:r w:rsidRPr="003B09DA">
              <w:rPr>
                <w:rFonts w:cs="Times New Roman"/>
                <w:sz w:val="20"/>
                <w:szCs w:val="20"/>
              </w:rPr>
              <w:t xml:space="preserve">The six arms of the project are all based on discrete or repeating events, so timelines are inherently flexible. However, given the chronic shortage of interpreters and support workers skilled in deafblindness (see below), events and meetings may need to be postponed when supports are not available. This and other disruptions can affect project timelines. </w:t>
            </w:r>
            <w:r>
              <w:rPr>
                <w:rFonts w:cs="Times New Roman"/>
                <w:sz w:val="20"/>
                <w:szCs w:val="20"/>
              </w:rPr>
              <w:t xml:space="preserve"> </w:t>
            </w:r>
            <w:r w:rsidRPr="003B09DA">
              <w:rPr>
                <w:rFonts w:cs="Times New Roman"/>
                <w:sz w:val="20"/>
                <w:szCs w:val="20"/>
              </w:rPr>
              <w:t xml:space="preserve">Deafblind participants require significant time to complete tasks, due to communication and other barriers </w:t>
            </w:r>
          </w:p>
        </w:tc>
        <w:tc>
          <w:tcPr>
            <w:tcW w:w="6946" w:type="dxa"/>
          </w:tcPr>
          <w:p w14:paraId="6AB5A3B0"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project timelines are flexible to accommodate changing circumstances</w:t>
            </w:r>
          </w:p>
          <w:p w14:paraId="55558B73" w14:textId="18171B0A"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 xml:space="preserve">monthly project reports to </w:t>
            </w:r>
            <w:r>
              <w:rPr>
                <w:rFonts w:cs="Times New Roman"/>
                <w:sz w:val="20"/>
                <w:szCs w:val="20"/>
              </w:rPr>
              <w:t>DBV C</w:t>
            </w:r>
            <w:r w:rsidRPr="003B09DA">
              <w:rPr>
                <w:rFonts w:cs="Times New Roman"/>
                <w:sz w:val="20"/>
                <w:szCs w:val="20"/>
              </w:rPr>
              <w:t>ommittee</w:t>
            </w:r>
            <w:r>
              <w:rPr>
                <w:rFonts w:cs="Times New Roman"/>
                <w:sz w:val="20"/>
                <w:szCs w:val="20"/>
              </w:rPr>
              <w:t xml:space="preserve"> of Management</w:t>
            </w:r>
            <w:r w:rsidRPr="003B09DA">
              <w:rPr>
                <w:rFonts w:cs="Times New Roman"/>
                <w:sz w:val="20"/>
                <w:szCs w:val="20"/>
              </w:rPr>
              <w:t xml:space="preserve"> and regular progress reports to DSS help foresee timeline issues and offer advice and intervention where needed</w:t>
            </w:r>
          </w:p>
          <w:p w14:paraId="4DD3A5ED"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key project tasks like progress reports and acquittals are prepared ahead of time where possible</w:t>
            </w:r>
          </w:p>
          <w:p w14:paraId="4B914532" w14:textId="77777777" w:rsidR="004C1AD5" w:rsidRPr="003B09DA" w:rsidRDefault="004C1AD5" w:rsidP="004C1AD5">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realistic timelines are built into the project, based on knowledge of the Deafblind culture and experience with projects in the Deafblind community.</w:t>
            </w:r>
          </w:p>
          <w:p w14:paraId="1F186FAD" w14:textId="77777777" w:rsidR="004C1AD5" w:rsidRPr="00384E08" w:rsidRDefault="004C1AD5" w:rsidP="004C1AD5">
            <w:pPr>
              <w:spacing w:after="0" w:line="360" w:lineRule="auto"/>
              <w:ind w:right="85"/>
              <w:rPr>
                <w:rFonts w:cstheme="minorHAnsi"/>
                <w:iCs/>
                <w:color w:val="000000" w:themeColor="text1"/>
                <w:sz w:val="24"/>
                <w:szCs w:val="24"/>
              </w:rPr>
            </w:pPr>
          </w:p>
        </w:tc>
        <w:tc>
          <w:tcPr>
            <w:tcW w:w="1134" w:type="dxa"/>
          </w:tcPr>
          <w:p w14:paraId="0780F187" w14:textId="77777777" w:rsidR="004C1AD5" w:rsidRPr="00787563" w:rsidRDefault="004C1AD5" w:rsidP="004C1AD5">
            <w:pPr>
              <w:spacing w:before="120" w:after="120" w:line="360" w:lineRule="auto"/>
              <w:ind w:right="85"/>
              <w:jc w:val="center"/>
              <w:rPr>
                <w:rFonts w:cs="Times New Roman"/>
                <w:iCs/>
                <w:color w:val="000000" w:themeColor="text1"/>
                <w:sz w:val="20"/>
                <w:szCs w:val="20"/>
              </w:rPr>
            </w:pPr>
            <w:r w:rsidRPr="00787563">
              <w:rPr>
                <w:rFonts w:cs="Times New Roman"/>
                <w:iCs/>
                <w:color w:val="000000" w:themeColor="text1"/>
                <w:sz w:val="20"/>
                <w:szCs w:val="20"/>
              </w:rPr>
              <w:t>Low</w:t>
            </w:r>
          </w:p>
        </w:tc>
        <w:tc>
          <w:tcPr>
            <w:tcW w:w="6945" w:type="dxa"/>
          </w:tcPr>
          <w:p w14:paraId="0E255345" w14:textId="77777777" w:rsidR="00562CEB" w:rsidRPr="00562CEB" w:rsidRDefault="00562CEB" w:rsidP="00562CEB">
            <w:pPr>
              <w:spacing w:before="120" w:after="120" w:line="360" w:lineRule="auto"/>
              <w:ind w:right="85"/>
              <w:rPr>
                <w:rFonts w:ascii="Calibri" w:hAnsi="Calibri" w:cs="Calibri"/>
                <w:sz w:val="20"/>
                <w:szCs w:val="20"/>
              </w:rPr>
            </w:pPr>
            <w:r w:rsidRPr="00562CEB">
              <w:rPr>
                <w:rFonts w:ascii="Calibri" w:hAnsi="Calibri" w:cs="Calibri"/>
                <w:sz w:val="20"/>
                <w:szCs w:val="20"/>
              </w:rPr>
              <w:t xml:space="preserve">Project timelines remained flexible so activities could be adjusted when staff, interpreters, </w:t>
            </w:r>
            <w:proofErr w:type="spellStart"/>
            <w:r w:rsidRPr="00562CEB">
              <w:rPr>
                <w:rFonts w:ascii="Calibri" w:hAnsi="Calibri" w:cs="Calibri"/>
                <w:sz w:val="20"/>
                <w:szCs w:val="20"/>
              </w:rPr>
              <w:t>commguides</w:t>
            </w:r>
            <w:proofErr w:type="spellEnd"/>
            <w:r w:rsidRPr="00562CEB">
              <w:rPr>
                <w:rFonts w:ascii="Calibri" w:hAnsi="Calibri" w:cs="Calibri"/>
                <w:sz w:val="20"/>
                <w:szCs w:val="20"/>
              </w:rPr>
              <w:t xml:space="preserve"> or venues were unavailable. Monthly reports to the Committee of Management and regular departmental reporting helped identify issues early. Existing staff covered gaps, events were rescheduled where necessary, and work was prepared ahead of deadlines where possible.</w:t>
            </w:r>
          </w:p>
          <w:p w14:paraId="11C61787" w14:textId="77777777" w:rsidR="00DD20FC" w:rsidRDefault="00562CEB" w:rsidP="00562CEB">
            <w:pPr>
              <w:spacing w:before="120" w:after="120" w:line="360" w:lineRule="auto"/>
              <w:ind w:right="85"/>
              <w:rPr>
                <w:rFonts w:ascii="Calibri" w:hAnsi="Calibri" w:cs="Calibri"/>
                <w:sz w:val="20"/>
                <w:szCs w:val="20"/>
              </w:rPr>
            </w:pPr>
            <w:r w:rsidRPr="00DD20FC">
              <w:rPr>
                <w:rFonts w:ascii="Calibri" w:hAnsi="Calibri" w:cs="Calibri"/>
                <w:b/>
                <w:bCs/>
                <w:sz w:val="20"/>
                <w:szCs w:val="20"/>
                <w:highlight w:val="lightGray"/>
              </w:rPr>
              <w:t>[Redacted]</w:t>
            </w:r>
            <w:r>
              <w:rPr>
                <w:rFonts w:ascii="Calibri" w:hAnsi="Calibri" w:cs="Calibri"/>
                <w:sz w:val="20"/>
                <w:szCs w:val="20"/>
              </w:rPr>
              <w:t xml:space="preserve"> </w:t>
            </w:r>
          </w:p>
          <w:p w14:paraId="48F83CDB" w14:textId="5748753A" w:rsidR="00562CEB" w:rsidRPr="00562CEB" w:rsidRDefault="00562CEB" w:rsidP="00562CEB">
            <w:pPr>
              <w:spacing w:before="120" w:after="120" w:line="360" w:lineRule="auto"/>
              <w:ind w:right="85"/>
              <w:rPr>
                <w:rFonts w:ascii="Calibri" w:hAnsi="Calibri" w:cs="Calibri"/>
                <w:sz w:val="20"/>
                <w:szCs w:val="20"/>
              </w:rPr>
            </w:pPr>
            <w:r>
              <w:rPr>
                <w:rFonts w:ascii="Calibri" w:hAnsi="Calibri" w:cs="Calibri"/>
                <w:sz w:val="20"/>
                <w:szCs w:val="20"/>
              </w:rPr>
              <w:t>DEX implementation, staff illness and injury created additional workload and occasional disruption. The final six months also overlapped with a new grant covering several continuing activities, creating risks of staff overload, duplicated effort and under-reporting if outcomes were divided too rigidly. DBV developed a clear allocation method so each activity, cost and outcome was attributed to one project only.</w:t>
            </w:r>
          </w:p>
          <w:p w14:paraId="78BE8BED" w14:textId="438A9C63" w:rsidR="00A33AAC" w:rsidRPr="00562CEB" w:rsidRDefault="00562CEB" w:rsidP="0067443C">
            <w:pPr>
              <w:spacing w:before="120" w:after="120" w:line="360" w:lineRule="auto"/>
              <w:ind w:right="85"/>
              <w:rPr>
                <w:rFonts w:ascii="Calibri" w:hAnsi="Calibri" w:cs="Calibri"/>
                <w:sz w:val="20"/>
                <w:szCs w:val="20"/>
              </w:rPr>
            </w:pPr>
            <w:r w:rsidRPr="00562CEB">
              <w:rPr>
                <w:rFonts w:ascii="Calibri" w:hAnsi="Calibri" w:cs="Calibri"/>
                <w:sz w:val="20"/>
                <w:szCs w:val="20"/>
              </w:rPr>
              <w:t>Because several activity streams were already performing above target, DBV was able to meet the agreed outputs for both projects while maintaining continuity of delivery. Flexible planning across the integrated Community Hub model allowed effort to shift in response to changing circumstances and participant demand. Even so, the overlap increased administrative and coordination pressure, and workload and staff fatigue remained ongoing risks.</w:t>
            </w:r>
          </w:p>
        </w:tc>
      </w:tr>
      <w:tr w:rsidR="00BD5B69" w:rsidRPr="00384E08" w14:paraId="245C1946" w14:textId="77777777" w:rsidTr="65BA4695">
        <w:trPr>
          <w:trHeight w:val="240"/>
          <w:tblHeader/>
        </w:trPr>
        <w:tc>
          <w:tcPr>
            <w:tcW w:w="7083" w:type="dxa"/>
          </w:tcPr>
          <w:p w14:paraId="5C0C4F6E" w14:textId="77777777" w:rsidR="00BD5B69" w:rsidRPr="00B6239B" w:rsidRDefault="00BD5B69" w:rsidP="00BD5B69">
            <w:pPr>
              <w:spacing w:before="120" w:after="120" w:line="360" w:lineRule="auto"/>
              <w:ind w:right="85"/>
              <w:rPr>
                <w:rFonts w:cs="Times New Roman"/>
                <w:b/>
                <w:bCs/>
              </w:rPr>
            </w:pPr>
            <w:r w:rsidRPr="00B6239B">
              <w:rPr>
                <w:rFonts w:cs="Times New Roman"/>
                <w:b/>
                <w:bCs/>
              </w:rPr>
              <w:t>4: Shortage of interpreters and/or support workers hampers project activities</w:t>
            </w:r>
          </w:p>
          <w:p w14:paraId="5F500979" w14:textId="301DEF0F" w:rsidR="00BD5B69" w:rsidRPr="003B09DA" w:rsidRDefault="00BD5B69" w:rsidP="00BD5B69">
            <w:pPr>
              <w:spacing w:before="120" w:after="120" w:line="360" w:lineRule="auto"/>
              <w:ind w:right="85"/>
              <w:rPr>
                <w:rFonts w:cs="Times New Roman"/>
                <w:sz w:val="20"/>
                <w:szCs w:val="20"/>
              </w:rPr>
            </w:pPr>
            <w:r w:rsidRPr="003B09DA">
              <w:rPr>
                <w:rFonts w:cs="Times New Roman"/>
                <w:sz w:val="20"/>
                <w:szCs w:val="20"/>
              </w:rPr>
              <w:t>Group events and meetings with multiple deafblind people require a large number of interpreters. For each tactile communicator, two interpreters are used when over one hour of continuous interpreting is required</w:t>
            </w:r>
            <w:r>
              <w:rPr>
                <w:rFonts w:cs="Times New Roman"/>
                <w:sz w:val="20"/>
                <w:szCs w:val="20"/>
              </w:rPr>
              <w:t>, due to considerations of overuse injury and mental fatigue</w:t>
            </w:r>
            <w:r w:rsidRPr="003B09DA">
              <w:rPr>
                <w:rFonts w:cs="Times New Roman"/>
                <w:sz w:val="20"/>
                <w:szCs w:val="20"/>
              </w:rPr>
              <w:t xml:space="preserve">. A typical Deafblind Café event might need 12 Auslan interpreters. </w:t>
            </w:r>
          </w:p>
          <w:p w14:paraId="1C8850FC" w14:textId="77777777" w:rsidR="00BD5B69" w:rsidRPr="003B09DA" w:rsidRDefault="00BD5B69" w:rsidP="00BD5B69">
            <w:pPr>
              <w:spacing w:before="120" w:after="120" w:line="360" w:lineRule="auto"/>
              <w:ind w:right="85"/>
              <w:rPr>
                <w:rFonts w:cs="Times New Roman"/>
                <w:sz w:val="20"/>
                <w:szCs w:val="20"/>
              </w:rPr>
            </w:pPr>
            <w:r w:rsidRPr="003B09DA">
              <w:rPr>
                <w:rFonts w:cs="Times New Roman"/>
                <w:sz w:val="20"/>
                <w:szCs w:val="20"/>
              </w:rPr>
              <w:t>There is a chronic shortage of Auslan interpreters in Victoria, and few in the existing workforce have the skills or interest to work with deafblind signers. The problem is compounded by a lack of support workers skilled in deafblindness ("</w:t>
            </w:r>
            <w:proofErr w:type="spellStart"/>
            <w:r w:rsidRPr="003B09DA">
              <w:rPr>
                <w:rFonts w:cs="Times New Roman"/>
                <w:sz w:val="20"/>
                <w:szCs w:val="20"/>
              </w:rPr>
              <w:t>commguides</w:t>
            </w:r>
            <w:proofErr w:type="spellEnd"/>
            <w:r w:rsidRPr="003B09DA">
              <w:rPr>
                <w:rFonts w:cs="Times New Roman"/>
                <w:sz w:val="20"/>
                <w:szCs w:val="20"/>
              </w:rPr>
              <w:t xml:space="preserve">"). </w:t>
            </w:r>
          </w:p>
          <w:p w14:paraId="349787D9" w14:textId="77777777" w:rsidR="00BD5B69" w:rsidRPr="00601184" w:rsidRDefault="00BD5B69" w:rsidP="00BD5B69">
            <w:pPr>
              <w:spacing w:before="120" w:after="120" w:line="360" w:lineRule="auto"/>
              <w:ind w:right="85"/>
              <w:rPr>
                <w:rFonts w:cs="Times New Roman"/>
                <w:sz w:val="20"/>
                <w:szCs w:val="20"/>
              </w:rPr>
            </w:pPr>
            <w:r w:rsidRPr="003B09DA">
              <w:rPr>
                <w:rFonts w:cs="Times New Roman"/>
                <w:sz w:val="20"/>
                <w:szCs w:val="20"/>
              </w:rPr>
              <w:t xml:space="preserve">Project activities are hampered when interpreters or </w:t>
            </w:r>
            <w:proofErr w:type="spellStart"/>
            <w:r w:rsidRPr="003B09DA">
              <w:rPr>
                <w:rFonts w:cs="Times New Roman"/>
                <w:sz w:val="20"/>
                <w:szCs w:val="20"/>
              </w:rPr>
              <w:t>commguides</w:t>
            </w:r>
            <w:proofErr w:type="spellEnd"/>
            <w:r w:rsidRPr="003B09DA">
              <w:rPr>
                <w:rFonts w:cs="Times New Roman"/>
                <w:sz w:val="20"/>
                <w:szCs w:val="20"/>
              </w:rPr>
              <w:t xml:space="preserve"> can't be sourced, or call in sick and can't be replaced. </w:t>
            </w:r>
          </w:p>
        </w:tc>
        <w:tc>
          <w:tcPr>
            <w:tcW w:w="6946" w:type="dxa"/>
          </w:tcPr>
          <w:p w14:paraId="3443616E" w14:textId="6BDC1009" w:rsidR="00BD5B69" w:rsidRPr="003B09DA" w:rsidRDefault="00BD5B69" w:rsidP="00BD5B69">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project staff includes two qualified interpreters who can step in when casual interpreter</w:t>
            </w:r>
            <w:r w:rsidR="008C25D4">
              <w:rPr>
                <w:rFonts w:cs="Times New Roman"/>
                <w:sz w:val="20"/>
                <w:szCs w:val="20"/>
              </w:rPr>
              <w:t xml:space="preserve"> </w:t>
            </w:r>
            <w:r w:rsidR="00210380">
              <w:rPr>
                <w:rFonts w:cs="Times New Roman"/>
                <w:sz w:val="20"/>
                <w:szCs w:val="20"/>
              </w:rPr>
              <w:t>availability is insufficient</w:t>
            </w:r>
          </w:p>
          <w:p w14:paraId="17FD8B63" w14:textId="77777777" w:rsidR="00BD5B69" w:rsidRPr="003B09DA" w:rsidRDefault="00BD5B69" w:rsidP="00BD5B69">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other communication channels are used (live text messaging, email, etc.)</w:t>
            </w:r>
          </w:p>
          <w:p w14:paraId="74D900F2" w14:textId="77777777" w:rsidR="00BD5B69" w:rsidRPr="00601184" w:rsidRDefault="00BD5B69" w:rsidP="00BD5B69">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 xml:space="preserve">meetings and activities can be restructured with 5-min breaks every 15 minutes if needed, so one interpreter per tactile communicator is sufficient, but meetings are slower - redundancies are built in to project goals and timelines, in anticipation of the likelihood of this risk (see above) </w:t>
            </w:r>
          </w:p>
        </w:tc>
        <w:tc>
          <w:tcPr>
            <w:tcW w:w="1134" w:type="dxa"/>
          </w:tcPr>
          <w:p w14:paraId="440635A8" w14:textId="77777777" w:rsidR="00BD5B69" w:rsidRPr="00FE34D0" w:rsidRDefault="00BD5B69" w:rsidP="00BD5B69">
            <w:pPr>
              <w:spacing w:before="120" w:after="120" w:line="360" w:lineRule="auto"/>
              <w:ind w:right="85"/>
              <w:jc w:val="center"/>
              <w:rPr>
                <w:rFonts w:cs="Times New Roman"/>
                <w:iCs/>
                <w:color w:val="000000" w:themeColor="text1"/>
                <w:sz w:val="20"/>
                <w:szCs w:val="20"/>
              </w:rPr>
            </w:pPr>
            <w:r w:rsidRPr="00FE34D0">
              <w:rPr>
                <w:rFonts w:cs="Times New Roman"/>
                <w:iCs/>
                <w:color w:val="000000" w:themeColor="text1"/>
                <w:sz w:val="20"/>
                <w:szCs w:val="20"/>
              </w:rPr>
              <w:t>Moderate</w:t>
            </w:r>
          </w:p>
        </w:tc>
        <w:tc>
          <w:tcPr>
            <w:tcW w:w="6945" w:type="dxa"/>
          </w:tcPr>
          <w:p w14:paraId="0E71E746" w14:textId="77777777" w:rsidR="00490044" w:rsidRPr="00490044" w:rsidRDefault="00490044" w:rsidP="00490044">
            <w:pPr>
              <w:spacing w:line="360" w:lineRule="auto"/>
              <w:rPr>
                <w:rFonts w:ascii="Calibri" w:eastAsia="Times New Roman" w:hAnsi="Calibri" w:cs="Calibri"/>
                <w:sz w:val="20"/>
                <w:szCs w:val="20"/>
              </w:rPr>
            </w:pPr>
            <w:r w:rsidRPr="00490044">
              <w:rPr>
                <w:rFonts w:ascii="Calibri" w:eastAsia="Times New Roman" w:hAnsi="Calibri" w:cs="Calibri"/>
                <w:sz w:val="20"/>
                <w:szCs w:val="20"/>
              </w:rPr>
              <w:t xml:space="preserve">The chronic shortage of Auslan interpreters and </w:t>
            </w:r>
            <w:proofErr w:type="spellStart"/>
            <w:r w:rsidRPr="00490044">
              <w:rPr>
                <w:rFonts w:ascii="Calibri" w:eastAsia="Times New Roman" w:hAnsi="Calibri" w:cs="Calibri"/>
                <w:sz w:val="20"/>
                <w:szCs w:val="20"/>
              </w:rPr>
              <w:t>commguides</w:t>
            </w:r>
            <w:proofErr w:type="spellEnd"/>
            <w:r w:rsidRPr="00490044">
              <w:rPr>
                <w:rFonts w:ascii="Calibri" w:eastAsia="Times New Roman" w:hAnsi="Calibri" w:cs="Calibri"/>
                <w:sz w:val="20"/>
                <w:szCs w:val="20"/>
              </w:rPr>
              <w:t xml:space="preserve"> continued to affect staff and participant access. Some deafblind people could not attend activities or work their full contracted hours because suitable support was unavailable. Group meetings and Café events sometimes operated with fewer interpreters than requested.</w:t>
            </w:r>
          </w:p>
          <w:p w14:paraId="42C22ABE" w14:textId="77777777" w:rsidR="00490044" w:rsidRPr="00490044" w:rsidRDefault="00490044" w:rsidP="00490044">
            <w:pPr>
              <w:spacing w:line="360" w:lineRule="auto"/>
              <w:rPr>
                <w:rFonts w:ascii="Calibri" w:eastAsia="Times New Roman" w:hAnsi="Calibri" w:cs="Calibri"/>
                <w:sz w:val="20"/>
                <w:szCs w:val="20"/>
              </w:rPr>
            </w:pPr>
          </w:p>
          <w:p w14:paraId="3D453DAE" w14:textId="2DEE8B59" w:rsidR="00015879" w:rsidRPr="00490044" w:rsidRDefault="00490044" w:rsidP="00490044">
            <w:pPr>
              <w:spacing w:line="360" w:lineRule="auto"/>
              <w:rPr>
                <w:rFonts w:ascii="Calibri" w:eastAsia="Times New Roman" w:hAnsi="Calibri" w:cs="Calibri"/>
                <w:sz w:val="20"/>
                <w:szCs w:val="20"/>
                <w:highlight w:val="yellow"/>
              </w:rPr>
            </w:pPr>
            <w:r w:rsidRPr="00490044">
              <w:rPr>
                <w:rFonts w:ascii="Calibri" w:eastAsia="Times New Roman" w:hAnsi="Calibri" w:cs="Calibri"/>
                <w:sz w:val="20"/>
                <w:szCs w:val="20"/>
              </w:rPr>
              <w:t xml:space="preserve">DBV used experienced staff and volunteers to cover gaps, adjusted meeting structures, used alternative communication methods and monitored interpreter fatigue. Training was delivered to </w:t>
            </w:r>
            <w:proofErr w:type="spellStart"/>
            <w:r w:rsidRPr="00490044">
              <w:rPr>
                <w:rFonts w:ascii="Calibri" w:eastAsia="Times New Roman" w:hAnsi="Calibri" w:cs="Calibri"/>
                <w:sz w:val="20"/>
                <w:szCs w:val="20"/>
              </w:rPr>
              <w:t>commguides</w:t>
            </w:r>
            <w:proofErr w:type="spellEnd"/>
            <w:r w:rsidRPr="00490044">
              <w:rPr>
                <w:rFonts w:ascii="Calibri" w:eastAsia="Times New Roman" w:hAnsi="Calibri" w:cs="Calibri"/>
                <w:sz w:val="20"/>
                <w:szCs w:val="20"/>
              </w:rPr>
              <w:t xml:space="preserve"> and interpreting students, and DBV contributed to specialist deafblind interpreting education. The project also helped develop a dual-role co-navigation model combining communication and practical support. These strategies reduced disruption but did not remove the broader workforce shortage.</w:t>
            </w:r>
          </w:p>
        </w:tc>
      </w:tr>
      <w:tr w:rsidR="00640F33" w:rsidRPr="00384E08" w14:paraId="06B379BF" w14:textId="77777777" w:rsidTr="65BA4695">
        <w:trPr>
          <w:trHeight w:val="240"/>
          <w:tblHeader/>
        </w:trPr>
        <w:tc>
          <w:tcPr>
            <w:tcW w:w="7083" w:type="dxa"/>
          </w:tcPr>
          <w:p w14:paraId="7C425CD5" w14:textId="77777777" w:rsidR="00640F33" w:rsidRPr="00B6239B" w:rsidRDefault="00640F33" w:rsidP="00640F33">
            <w:pPr>
              <w:spacing w:before="120" w:after="120" w:line="360" w:lineRule="auto"/>
              <w:ind w:right="85"/>
              <w:rPr>
                <w:rFonts w:cs="Times New Roman"/>
                <w:b/>
                <w:bCs/>
              </w:rPr>
            </w:pPr>
            <w:r w:rsidRPr="00B6239B">
              <w:rPr>
                <w:rFonts w:cs="Times New Roman"/>
                <w:b/>
                <w:bCs/>
              </w:rPr>
              <w:t xml:space="preserve">5: Fraud or mismanagement </w:t>
            </w:r>
          </w:p>
          <w:p w14:paraId="18F03F62" w14:textId="77777777" w:rsidR="00640F33" w:rsidRPr="00601184" w:rsidRDefault="00640F33" w:rsidP="00640F33">
            <w:pPr>
              <w:spacing w:before="120" w:after="120" w:line="360" w:lineRule="auto"/>
              <w:ind w:right="85"/>
              <w:rPr>
                <w:rFonts w:cs="Times New Roman"/>
                <w:sz w:val="20"/>
                <w:szCs w:val="20"/>
              </w:rPr>
            </w:pPr>
            <w:r w:rsidRPr="003B09DA">
              <w:rPr>
                <w:rFonts w:cs="Times New Roman"/>
                <w:sz w:val="20"/>
                <w:szCs w:val="20"/>
              </w:rPr>
              <w:lastRenderedPageBreak/>
              <w:t xml:space="preserve">Project staff may misuse funds, fail to adapt to changing circumstances, or misrepresent project activities, undermining the project's intended goals and community benefits. </w:t>
            </w:r>
          </w:p>
        </w:tc>
        <w:tc>
          <w:tcPr>
            <w:tcW w:w="6946" w:type="dxa"/>
          </w:tcPr>
          <w:p w14:paraId="53BC4A92" w14:textId="77777777" w:rsidR="00640F33" w:rsidRPr="003B09DA" w:rsidRDefault="00640F33" w:rsidP="00640F3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lastRenderedPageBreak/>
              <w:t>monthly reports to steering committee from each program coordinator and the Project Manager</w:t>
            </w:r>
          </w:p>
          <w:p w14:paraId="7985B72D" w14:textId="2ECF17EE" w:rsidR="00640F33" w:rsidRPr="003B09DA" w:rsidRDefault="00640F33" w:rsidP="00640F3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lastRenderedPageBreak/>
              <w:t>6-monthly progress reports to DSS</w:t>
            </w:r>
            <w:r w:rsidR="005758B5">
              <w:rPr>
                <w:rFonts w:cs="Times New Roman"/>
                <w:sz w:val="20"/>
                <w:szCs w:val="20"/>
              </w:rPr>
              <w:t>/DHDA</w:t>
            </w:r>
          </w:p>
          <w:p w14:paraId="19D12805" w14:textId="77777777" w:rsidR="00640F33" w:rsidRPr="003B09DA" w:rsidRDefault="00640F33" w:rsidP="00640F3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accountant and project manager who both have financial oversight</w:t>
            </w:r>
          </w:p>
          <w:p w14:paraId="07F9063C" w14:textId="77777777" w:rsidR="00640F33" w:rsidRPr="00601184" w:rsidRDefault="00640F33" w:rsidP="00640F3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indemnity insurance</w:t>
            </w:r>
          </w:p>
        </w:tc>
        <w:tc>
          <w:tcPr>
            <w:tcW w:w="1134" w:type="dxa"/>
          </w:tcPr>
          <w:p w14:paraId="7770EB09" w14:textId="77777777" w:rsidR="00640F33" w:rsidRPr="00485938" w:rsidRDefault="00640F33" w:rsidP="00640F33">
            <w:pPr>
              <w:spacing w:before="120" w:after="120" w:line="360" w:lineRule="auto"/>
              <w:ind w:right="85"/>
              <w:jc w:val="center"/>
              <w:rPr>
                <w:rFonts w:cs="Times New Roman"/>
                <w:iCs/>
                <w:color w:val="000000" w:themeColor="text1"/>
                <w:sz w:val="20"/>
                <w:szCs w:val="20"/>
              </w:rPr>
            </w:pPr>
            <w:r w:rsidRPr="00485938">
              <w:rPr>
                <w:rFonts w:cs="Times New Roman"/>
                <w:iCs/>
                <w:color w:val="000000" w:themeColor="text1"/>
                <w:sz w:val="20"/>
                <w:szCs w:val="20"/>
              </w:rPr>
              <w:lastRenderedPageBreak/>
              <w:t>Low</w:t>
            </w:r>
          </w:p>
        </w:tc>
        <w:tc>
          <w:tcPr>
            <w:tcW w:w="6945" w:type="dxa"/>
          </w:tcPr>
          <w:p w14:paraId="35AF2354" w14:textId="77777777" w:rsidR="009F4416" w:rsidRPr="009F4416" w:rsidRDefault="009F4416" w:rsidP="009F4416">
            <w:pPr>
              <w:spacing w:line="360" w:lineRule="auto"/>
              <w:rPr>
                <w:rFonts w:ascii="Calibri" w:eastAsia="Times New Roman" w:hAnsi="Calibri" w:cs="Calibri"/>
                <w:sz w:val="20"/>
                <w:szCs w:val="20"/>
              </w:rPr>
            </w:pPr>
            <w:r w:rsidRPr="009F4416">
              <w:rPr>
                <w:rFonts w:ascii="Calibri" w:eastAsia="Times New Roman" w:hAnsi="Calibri" w:cs="Calibri"/>
                <w:sz w:val="20"/>
                <w:szCs w:val="20"/>
              </w:rPr>
              <w:t xml:space="preserve">Financial and project oversight remained in place throughout the activity. Program coordinators and the project manager provided regular reports to the all-deafblind </w:t>
            </w:r>
            <w:r w:rsidRPr="009F4416">
              <w:rPr>
                <w:rFonts w:ascii="Calibri" w:eastAsia="Times New Roman" w:hAnsi="Calibri" w:cs="Calibri"/>
                <w:sz w:val="20"/>
                <w:szCs w:val="20"/>
              </w:rPr>
              <w:lastRenderedPageBreak/>
              <w:t>Committee of Management, and required progress reports were submitted to the Department. The accountant and project manager reviewed budgets and expenditure regularly, while grant funds were tracked through the organisation’s financial systems. Insurance remained current.</w:t>
            </w:r>
          </w:p>
          <w:p w14:paraId="1AEB20FD" w14:textId="77777777" w:rsidR="009F4416" w:rsidRPr="009F4416" w:rsidRDefault="009F4416" w:rsidP="009F4416">
            <w:pPr>
              <w:pStyle w:val="NormalWeb"/>
              <w:spacing w:before="0" w:after="200"/>
              <w:rPr>
                <w:rFonts w:ascii="Calibri" w:hAnsi="Calibri" w:cs="Calibri"/>
                <w:sz w:val="20"/>
                <w:szCs w:val="20"/>
                <w:lang w:eastAsia="en-US"/>
              </w:rPr>
            </w:pPr>
            <w:r w:rsidRPr="009F4416">
              <w:rPr>
                <w:rFonts w:ascii="Calibri" w:hAnsi="Calibri" w:cs="Calibri"/>
                <w:sz w:val="20"/>
                <w:szCs w:val="20"/>
                <w:lang w:eastAsia="en-US"/>
              </w:rPr>
              <w:t xml:space="preserve">No fraud or material financial mismanagement was identified during the project. </w:t>
            </w:r>
          </w:p>
          <w:p w14:paraId="41F59DCC" w14:textId="008CD40A" w:rsidR="00640F33" w:rsidRPr="009F4416" w:rsidRDefault="00640F33" w:rsidP="009F4416">
            <w:pPr>
              <w:pStyle w:val="NormalWeb"/>
              <w:spacing w:before="0" w:after="200"/>
              <w:rPr>
                <w:rFonts w:ascii="Calibri" w:hAnsi="Calibri" w:cs="Calibri"/>
                <w:sz w:val="20"/>
                <w:szCs w:val="20"/>
                <w:lang w:eastAsia="en-US"/>
              </w:rPr>
            </w:pPr>
          </w:p>
        </w:tc>
      </w:tr>
      <w:tr w:rsidR="006B3173" w:rsidRPr="00384E08" w14:paraId="66620BC4" w14:textId="77777777" w:rsidTr="65BA4695">
        <w:trPr>
          <w:trHeight w:val="240"/>
          <w:tblHeader/>
        </w:trPr>
        <w:tc>
          <w:tcPr>
            <w:tcW w:w="7083" w:type="dxa"/>
          </w:tcPr>
          <w:p w14:paraId="2E5257AC" w14:textId="77777777" w:rsidR="006B3173" w:rsidRPr="00B6239B" w:rsidRDefault="006B3173" w:rsidP="006B3173">
            <w:pPr>
              <w:spacing w:before="120" w:after="120" w:line="360" w:lineRule="auto"/>
              <w:ind w:right="85"/>
              <w:rPr>
                <w:rFonts w:cs="Times New Roman"/>
                <w:b/>
                <w:bCs/>
              </w:rPr>
            </w:pPr>
            <w:r w:rsidRPr="00B6239B">
              <w:rPr>
                <w:rFonts w:cs="Times New Roman"/>
                <w:b/>
                <w:bCs/>
              </w:rPr>
              <w:lastRenderedPageBreak/>
              <w:t xml:space="preserve">6: Equipment unavailable, lost, damaged or stolen. </w:t>
            </w:r>
          </w:p>
          <w:p w14:paraId="27FA3FAC" w14:textId="3938CA2C" w:rsidR="006B3173" w:rsidRPr="003B09DA" w:rsidRDefault="006B3173" w:rsidP="006B3173">
            <w:pPr>
              <w:spacing w:before="120" w:after="120" w:line="360" w:lineRule="auto"/>
              <w:ind w:right="85"/>
              <w:rPr>
                <w:rFonts w:cs="Times New Roman"/>
                <w:sz w:val="20"/>
                <w:szCs w:val="20"/>
              </w:rPr>
            </w:pPr>
            <w:r w:rsidRPr="003B09DA">
              <w:rPr>
                <w:rFonts w:cs="Times New Roman"/>
                <w:sz w:val="20"/>
                <w:szCs w:val="20"/>
              </w:rPr>
              <w:t xml:space="preserve">Braille displays are particularly prone to wear and tear. </w:t>
            </w:r>
            <w:r w:rsidR="00CA4A42">
              <w:rPr>
                <w:rFonts w:cs="Times New Roman"/>
                <w:sz w:val="20"/>
                <w:szCs w:val="20"/>
              </w:rPr>
              <w:t>D</w:t>
            </w:r>
            <w:r w:rsidR="005224B8">
              <w:rPr>
                <w:rFonts w:cs="Times New Roman"/>
                <w:sz w:val="20"/>
                <w:szCs w:val="20"/>
              </w:rPr>
              <w:t xml:space="preserve">evices </w:t>
            </w:r>
            <w:r w:rsidR="001235BA">
              <w:rPr>
                <w:rFonts w:cs="Times New Roman"/>
                <w:sz w:val="20"/>
                <w:szCs w:val="20"/>
              </w:rPr>
              <w:t xml:space="preserve">may be </w:t>
            </w:r>
            <w:r w:rsidR="00CA4A42">
              <w:rPr>
                <w:rFonts w:cs="Times New Roman"/>
                <w:sz w:val="20"/>
                <w:szCs w:val="20"/>
              </w:rPr>
              <w:t xml:space="preserve">loaned for </w:t>
            </w:r>
            <w:r w:rsidR="001235BA">
              <w:rPr>
                <w:rFonts w:cs="Times New Roman"/>
                <w:sz w:val="20"/>
                <w:szCs w:val="20"/>
              </w:rPr>
              <w:t xml:space="preserve">long </w:t>
            </w:r>
            <w:r w:rsidR="00CA4A42">
              <w:rPr>
                <w:rFonts w:cs="Times New Roman"/>
                <w:sz w:val="20"/>
                <w:szCs w:val="20"/>
              </w:rPr>
              <w:t>periods</w:t>
            </w:r>
            <w:r w:rsidR="001235BA">
              <w:rPr>
                <w:rFonts w:cs="Times New Roman"/>
                <w:sz w:val="20"/>
                <w:szCs w:val="20"/>
              </w:rPr>
              <w:t xml:space="preserve"> </w:t>
            </w:r>
            <w:r w:rsidR="00CE0A4F">
              <w:rPr>
                <w:rFonts w:cs="Times New Roman"/>
                <w:sz w:val="20"/>
                <w:szCs w:val="20"/>
              </w:rPr>
              <w:t xml:space="preserve">while participants </w:t>
            </w:r>
            <w:r w:rsidR="00CA4A42">
              <w:rPr>
                <w:rFonts w:cs="Times New Roman"/>
                <w:sz w:val="20"/>
                <w:szCs w:val="20"/>
              </w:rPr>
              <w:t xml:space="preserve">wait for </w:t>
            </w:r>
            <w:r w:rsidR="0020538A">
              <w:rPr>
                <w:rFonts w:cs="Times New Roman"/>
                <w:sz w:val="20"/>
                <w:szCs w:val="20"/>
              </w:rPr>
              <w:t>their own devices to be repaired</w:t>
            </w:r>
            <w:r w:rsidR="00C0234E">
              <w:rPr>
                <w:rFonts w:cs="Times New Roman"/>
                <w:sz w:val="20"/>
                <w:szCs w:val="20"/>
              </w:rPr>
              <w:t xml:space="preserve">, </w:t>
            </w:r>
            <w:r w:rsidR="0020538A">
              <w:rPr>
                <w:rFonts w:cs="Times New Roman"/>
                <w:sz w:val="20"/>
                <w:szCs w:val="20"/>
              </w:rPr>
              <w:t>replaced</w:t>
            </w:r>
            <w:r w:rsidR="00C0234E">
              <w:rPr>
                <w:rFonts w:cs="Times New Roman"/>
                <w:sz w:val="20"/>
                <w:szCs w:val="20"/>
              </w:rPr>
              <w:t xml:space="preserve"> or funding approved.</w:t>
            </w:r>
          </w:p>
          <w:p w14:paraId="46696953" w14:textId="77777777" w:rsidR="006B3173" w:rsidRPr="00384E08" w:rsidRDefault="006B3173" w:rsidP="006B3173">
            <w:pPr>
              <w:spacing w:after="0" w:line="360" w:lineRule="auto"/>
              <w:ind w:right="85"/>
              <w:rPr>
                <w:rFonts w:cstheme="minorHAnsi"/>
                <w:iCs/>
                <w:color w:val="000000" w:themeColor="text1"/>
                <w:sz w:val="24"/>
                <w:szCs w:val="24"/>
              </w:rPr>
            </w:pPr>
          </w:p>
        </w:tc>
        <w:tc>
          <w:tcPr>
            <w:tcW w:w="6946" w:type="dxa"/>
          </w:tcPr>
          <w:p w14:paraId="54FA65B3"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purchase spare equipment, including loan devices for project participants when their device is being repaired</w:t>
            </w:r>
          </w:p>
          <w:p w14:paraId="251C67FC"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store equipment securely in locked cupboards</w:t>
            </w:r>
          </w:p>
          <w:p w14:paraId="4DCDEDDC"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purchase extended warranties</w:t>
            </w:r>
          </w:p>
          <w:p w14:paraId="63E1FA48" w14:textId="77777777" w:rsidR="006B3173"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 xml:space="preserve">insurance </w:t>
            </w:r>
          </w:p>
          <w:p w14:paraId="702AFD6A" w14:textId="7351DAA1" w:rsidR="006B3173" w:rsidRPr="00601184" w:rsidRDefault="006B3173" w:rsidP="006B3173">
            <w:pPr>
              <w:pStyle w:val="ListParagraph"/>
              <w:numPr>
                <w:ilvl w:val="0"/>
                <w:numId w:val="8"/>
              </w:numPr>
              <w:spacing w:before="120" w:after="120" w:line="360" w:lineRule="auto"/>
              <w:ind w:right="85"/>
              <w:rPr>
                <w:rFonts w:cs="Times New Roman"/>
                <w:sz w:val="20"/>
                <w:szCs w:val="20"/>
              </w:rPr>
            </w:pPr>
            <w:r>
              <w:rPr>
                <w:rFonts w:cs="Times New Roman"/>
                <w:sz w:val="20"/>
                <w:szCs w:val="20"/>
              </w:rPr>
              <w:t>create and maintain an asset register</w:t>
            </w:r>
          </w:p>
        </w:tc>
        <w:tc>
          <w:tcPr>
            <w:tcW w:w="1134" w:type="dxa"/>
          </w:tcPr>
          <w:p w14:paraId="3C48CC4F" w14:textId="77777777" w:rsidR="006B3173" w:rsidRPr="00247870" w:rsidRDefault="006B3173" w:rsidP="006B3173">
            <w:pPr>
              <w:spacing w:before="120" w:after="120" w:line="360" w:lineRule="auto"/>
              <w:ind w:right="85"/>
              <w:jc w:val="center"/>
              <w:rPr>
                <w:rFonts w:cs="Times New Roman"/>
                <w:iCs/>
                <w:color w:val="000000" w:themeColor="text1"/>
                <w:sz w:val="20"/>
                <w:szCs w:val="20"/>
              </w:rPr>
            </w:pPr>
            <w:r w:rsidRPr="00247870">
              <w:rPr>
                <w:rFonts w:cs="Times New Roman"/>
                <w:iCs/>
                <w:color w:val="000000" w:themeColor="text1"/>
                <w:sz w:val="20"/>
                <w:szCs w:val="20"/>
              </w:rPr>
              <w:t>Low</w:t>
            </w:r>
          </w:p>
        </w:tc>
        <w:tc>
          <w:tcPr>
            <w:tcW w:w="6945" w:type="dxa"/>
          </w:tcPr>
          <w:p w14:paraId="56EE85B5" w14:textId="77777777" w:rsidR="007A06F1" w:rsidRPr="007A06F1" w:rsidRDefault="007A06F1" w:rsidP="007A06F1">
            <w:pPr>
              <w:spacing w:line="360" w:lineRule="auto"/>
              <w:rPr>
                <w:rFonts w:ascii="Calibri" w:eastAsia="Times New Roman" w:hAnsi="Calibri" w:cs="Calibri"/>
                <w:sz w:val="20"/>
                <w:szCs w:val="20"/>
              </w:rPr>
            </w:pPr>
            <w:r w:rsidRPr="007A06F1">
              <w:rPr>
                <w:rFonts w:ascii="Calibri" w:eastAsia="Times New Roman" w:hAnsi="Calibri" w:cs="Calibri"/>
                <w:sz w:val="20"/>
                <w:szCs w:val="20"/>
              </w:rPr>
              <w:t>Braille displays and other assistive devices required regular repair and replacement. Early in the project, demand occasionally exceeded the number of available loan devices, causing minor delays. DBV purchased and maintained spare equipment, arranged supplier repairs, stored devices securely and developed an asset register and loan-recording system.</w:t>
            </w:r>
          </w:p>
          <w:p w14:paraId="178C6439" w14:textId="77777777" w:rsidR="007A06F1" w:rsidRPr="007A06F1" w:rsidRDefault="007A06F1" w:rsidP="007A06F1">
            <w:pPr>
              <w:spacing w:line="360" w:lineRule="auto"/>
              <w:rPr>
                <w:rFonts w:ascii="Calibri" w:eastAsia="Times New Roman" w:hAnsi="Calibri" w:cs="Calibri"/>
                <w:sz w:val="20"/>
                <w:szCs w:val="20"/>
              </w:rPr>
            </w:pPr>
            <w:r w:rsidRPr="007A06F1">
              <w:rPr>
                <w:rFonts w:ascii="Calibri" w:eastAsia="Times New Roman" w:hAnsi="Calibri" w:cs="Calibri"/>
                <w:sz w:val="20"/>
                <w:szCs w:val="20"/>
              </w:rPr>
              <w:t xml:space="preserve">By the later reporting period, staff were routinely recording </w:t>
            </w:r>
            <w:proofErr w:type="gramStart"/>
            <w:r w:rsidRPr="007A06F1">
              <w:rPr>
                <w:rFonts w:ascii="Calibri" w:eastAsia="Times New Roman" w:hAnsi="Calibri" w:cs="Calibri"/>
                <w:sz w:val="20"/>
                <w:szCs w:val="20"/>
              </w:rPr>
              <w:t>loans</w:t>
            </w:r>
            <w:proofErr w:type="gramEnd"/>
            <w:r w:rsidRPr="007A06F1">
              <w:rPr>
                <w:rFonts w:ascii="Calibri" w:eastAsia="Times New Roman" w:hAnsi="Calibri" w:cs="Calibri"/>
                <w:sz w:val="20"/>
                <w:szCs w:val="20"/>
              </w:rPr>
              <w:t xml:space="preserve"> and the system was operating effectively. Loan equipment allowed staff and participants to continue working, communicating and accessing services while their own devices were being repaired or replaced. </w:t>
            </w:r>
          </w:p>
          <w:p w14:paraId="4FD2D5D4" w14:textId="77777777" w:rsidR="006B3173" w:rsidRPr="007A06F1" w:rsidRDefault="006B3173" w:rsidP="007A06F1">
            <w:pPr>
              <w:spacing w:before="120" w:after="120" w:line="360" w:lineRule="auto"/>
              <w:ind w:right="85"/>
              <w:rPr>
                <w:rFonts w:ascii="Calibri" w:hAnsi="Calibri" w:cs="Calibri"/>
                <w:b/>
                <w:iCs/>
                <w:color w:val="000000" w:themeColor="text1"/>
                <w:sz w:val="20"/>
                <w:szCs w:val="20"/>
                <w:highlight w:val="yellow"/>
              </w:rPr>
            </w:pPr>
          </w:p>
        </w:tc>
      </w:tr>
      <w:tr w:rsidR="006B3173" w:rsidRPr="00384E08" w14:paraId="4787A073" w14:textId="77777777" w:rsidTr="65BA4695">
        <w:trPr>
          <w:trHeight w:val="240"/>
          <w:tblHeader/>
        </w:trPr>
        <w:tc>
          <w:tcPr>
            <w:tcW w:w="7083" w:type="dxa"/>
          </w:tcPr>
          <w:p w14:paraId="5A6A51AB" w14:textId="77777777" w:rsidR="006B3173" w:rsidRPr="00B6239B" w:rsidRDefault="006B3173" w:rsidP="006B3173">
            <w:pPr>
              <w:spacing w:before="120" w:after="120" w:line="360" w:lineRule="auto"/>
              <w:ind w:right="85"/>
              <w:rPr>
                <w:rFonts w:cs="Times New Roman"/>
                <w:b/>
                <w:bCs/>
              </w:rPr>
            </w:pPr>
            <w:r w:rsidRPr="00B6239B">
              <w:rPr>
                <w:rFonts w:cs="Times New Roman"/>
                <w:b/>
                <w:bCs/>
              </w:rPr>
              <w:t xml:space="preserve">7: Infectious diseases </w:t>
            </w:r>
          </w:p>
          <w:p w14:paraId="3BCBE370" w14:textId="77777777" w:rsidR="006B3173" w:rsidRPr="003B09DA" w:rsidRDefault="006B3173" w:rsidP="006B3173">
            <w:pPr>
              <w:spacing w:before="120" w:after="120" w:line="360" w:lineRule="auto"/>
              <w:ind w:right="85"/>
              <w:rPr>
                <w:rFonts w:cs="Times New Roman"/>
                <w:sz w:val="20"/>
                <w:szCs w:val="20"/>
              </w:rPr>
            </w:pPr>
            <w:r w:rsidRPr="003B09DA">
              <w:rPr>
                <w:rFonts w:cs="Times New Roman"/>
                <w:sz w:val="20"/>
                <w:szCs w:val="20"/>
              </w:rPr>
              <w:t xml:space="preserve">Deafblind people are often in close proximity with others. Some use touch as a primary sense. When communicating in tactile Auslan, a person's hands are placed on another's. Shared braille displays and tactile gadgets are potential sources of transmission of pathogens. With a small pool of support workers, illnesses can spread around the community quickly, and loss of workers in an already squeezed workforce can have wide consequences. DBV members tend to be older (due to progressive deafblindness) and are thus more susceptible to infections. </w:t>
            </w:r>
          </w:p>
          <w:p w14:paraId="17E1231F" w14:textId="77777777" w:rsidR="006B3173" w:rsidRPr="00384E08" w:rsidRDefault="006B3173" w:rsidP="006B3173">
            <w:pPr>
              <w:spacing w:after="0" w:line="360" w:lineRule="auto"/>
              <w:ind w:right="85"/>
              <w:rPr>
                <w:rFonts w:cstheme="minorHAnsi"/>
                <w:iCs/>
                <w:color w:val="000000" w:themeColor="text1"/>
                <w:sz w:val="24"/>
                <w:szCs w:val="24"/>
              </w:rPr>
            </w:pPr>
          </w:p>
        </w:tc>
        <w:tc>
          <w:tcPr>
            <w:tcW w:w="6946" w:type="dxa"/>
          </w:tcPr>
          <w:p w14:paraId="330D112A"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daily disinfecting of surfaces</w:t>
            </w:r>
          </w:p>
          <w:p w14:paraId="175834E1"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an air purifier in the project space</w:t>
            </w:r>
          </w:p>
          <w:p w14:paraId="2DF14D31" w14:textId="77777777" w:rsidR="006B3173" w:rsidRPr="003B09DA"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health information and education for project staff and participants</w:t>
            </w:r>
          </w:p>
          <w:p w14:paraId="1D2B2626" w14:textId="77777777" w:rsidR="006B3173" w:rsidRDefault="006B3173" w:rsidP="006B3173">
            <w:pPr>
              <w:pStyle w:val="ListParagraph"/>
              <w:numPr>
                <w:ilvl w:val="0"/>
                <w:numId w:val="8"/>
              </w:numPr>
              <w:spacing w:before="120" w:after="120" w:line="360" w:lineRule="auto"/>
              <w:ind w:right="85"/>
              <w:rPr>
                <w:rFonts w:cs="Times New Roman"/>
                <w:sz w:val="20"/>
                <w:szCs w:val="20"/>
              </w:rPr>
            </w:pPr>
            <w:r w:rsidRPr="003B09DA">
              <w:rPr>
                <w:rFonts w:cs="Times New Roman"/>
                <w:sz w:val="20"/>
                <w:szCs w:val="20"/>
              </w:rPr>
              <w:t>a culture of hand sanitising and masks (where they don't interfere with communication)</w:t>
            </w:r>
          </w:p>
          <w:p w14:paraId="1B632F03" w14:textId="77777777" w:rsidR="006B3173" w:rsidRPr="00A9491B" w:rsidRDefault="006B3173" w:rsidP="006B3173">
            <w:pPr>
              <w:pStyle w:val="ListParagraph"/>
              <w:numPr>
                <w:ilvl w:val="0"/>
                <w:numId w:val="8"/>
              </w:numPr>
              <w:spacing w:before="120" w:after="120" w:line="360" w:lineRule="auto"/>
              <w:ind w:right="85"/>
              <w:rPr>
                <w:rFonts w:cs="Times New Roman"/>
                <w:sz w:val="20"/>
                <w:szCs w:val="20"/>
              </w:rPr>
            </w:pPr>
            <w:r w:rsidRPr="00A9491B">
              <w:rPr>
                <w:rFonts w:cs="Times New Roman"/>
                <w:sz w:val="20"/>
                <w:szCs w:val="20"/>
              </w:rPr>
              <w:t>signage reminding participants of safe practices</w:t>
            </w:r>
          </w:p>
        </w:tc>
        <w:tc>
          <w:tcPr>
            <w:tcW w:w="1134" w:type="dxa"/>
          </w:tcPr>
          <w:p w14:paraId="470F4A33" w14:textId="77777777" w:rsidR="006B3173" w:rsidRPr="006358CA" w:rsidRDefault="006B3173" w:rsidP="006B3173">
            <w:pPr>
              <w:spacing w:before="120" w:after="120" w:line="360" w:lineRule="auto"/>
              <w:ind w:right="85"/>
              <w:jc w:val="center"/>
              <w:rPr>
                <w:rFonts w:cs="Times New Roman"/>
                <w:iCs/>
                <w:color w:val="000000" w:themeColor="text1"/>
                <w:sz w:val="20"/>
                <w:szCs w:val="20"/>
              </w:rPr>
            </w:pPr>
            <w:r w:rsidRPr="006358CA">
              <w:rPr>
                <w:rFonts w:cs="Times New Roman"/>
                <w:iCs/>
                <w:color w:val="000000" w:themeColor="text1"/>
                <w:sz w:val="20"/>
                <w:szCs w:val="20"/>
              </w:rPr>
              <w:t>Low</w:t>
            </w:r>
          </w:p>
        </w:tc>
        <w:tc>
          <w:tcPr>
            <w:tcW w:w="6945" w:type="dxa"/>
          </w:tcPr>
          <w:p w14:paraId="4B1068C0" w14:textId="3CB6B3D8" w:rsidR="00813724" w:rsidRPr="00813724" w:rsidRDefault="00813724" w:rsidP="00813724">
            <w:pPr>
              <w:spacing w:before="120" w:after="120" w:line="360" w:lineRule="auto"/>
              <w:ind w:right="85"/>
              <w:rPr>
                <w:rFonts w:ascii="Calibri" w:hAnsi="Calibri" w:cs="Calibri"/>
                <w:sz w:val="20"/>
                <w:szCs w:val="20"/>
              </w:rPr>
            </w:pPr>
            <w:r w:rsidRPr="65BA4695">
              <w:rPr>
                <w:rFonts w:ascii="Calibri" w:hAnsi="Calibri" w:cs="Calibri"/>
                <w:sz w:val="20"/>
                <w:szCs w:val="20"/>
              </w:rPr>
              <w:t>Infection control</w:t>
            </w:r>
            <w:r w:rsidR="7B5FCF92" w:rsidRPr="65BA4695">
              <w:rPr>
                <w:rFonts w:ascii="Calibri" w:hAnsi="Calibri" w:cs="Calibri"/>
                <w:sz w:val="20"/>
                <w:szCs w:val="20"/>
              </w:rPr>
              <w:t xml:space="preserve"> requirements </w:t>
            </w:r>
            <w:r w:rsidRPr="65BA4695">
              <w:rPr>
                <w:rFonts w:ascii="Calibri" w:hAnsi="Calibri" w:cs="Calibri"/>
                <w:sz w:val="20"/>
                <w:szCs w:val="20"/>
              </w:rPr>
              <w:t>reflected the close physical contact involved in tactile communication and the sharing of braille displays and other equipment. An air purifier operated in the project space, staff promoted hand hygiene and masks where compatible with communication, and cleaning arrangements were strengthened when building cleaners stopped servicing the internal office.</w:t>
            </w:r>
          </w:p>
          <w:p w14:paraId="4F8F5C6D" w14:textId="77777777" w:rsidR="00813724" w:rsidRPr="00813724" w:rsidRDefault="00813724" w:rsidP="00813724">
            <w:pPr>
              <w:spacing w:before="120" w:after="120" w:line="360" w:lineRule="auto"/>
              <w:ind w:right="85"/>
              <w:rPr>
                <w:rFonts w:ascii="Calibri" w:hAnsi="Calibri" w:cs="Calibri"/>
                <w:sz w:val="20"/>
                <w:szCs w:val="20"/>
              </w:rPr>
            </w:pPr>
            <w:r w:rsidRPr="00813724">
              <w:rPr>
                <w:rFonts w:ascii="Calibri" w:hAnsi="Calibri" w:cs="Calibri"/>
                <w:sz w:val="20"/>
                <w:szCs w:val="20"/>
              </w:rPr>
              <w:t xml:space="preserve">One staff member contracted COVID-19 and quarantined, preventing further transmission. No project-related outbreak was reported. These measures were successful while allowing tactile communication and in-person participation to continue. </w:t>
            </w:r>
          </w:p>
          <w:p w14:paraId="309E64A3" w14:textId="27D1FAF4" w:rsidR="006B3173" w:rsidRPr="00813724" w:rsidRDefault="006B3173" w:rsidP="00813724">
            <w:pPr>
              <w:spacing w:before="120" w:after="120" w:line="360" w:lineRule="auto"/>
              <w:ind w:right="85"/>
              <w:rPr>
                <w:rFonts w:ascii="Calibri" w:hAnsi="Calibri" w:cs="Calibri"/>
                <w:sz w:val="20"/>
                <w:szCs w:val="20"/>
              </w:rPr>
            </w:pPr>
          </w:p>
        </w:tc>
      </w:tr>
      <w:tr w:rsidR="006B3173" w:rsidRPr="00384E08" w14:paraId="064EE626" w14:textId="77777777" w:rsidTr="65BA4695">
        <w:trPr>
          <w:trHeight w:val="240"/>
          <w:tblHeader/>
        </w:trPr>
        <w:tc>
          <w:tcPr>
            <w:tcW w:w="22108" w:type="dxa"/>
            <w:gridSpan w:val="4"/>
          </w:tcPr>
          <w:p w14:paraId="39233072" w14:textId="77777777" w:rsidR="006B3173" w:rsidRPr="00B6239B" w:rsidRDefault="006B3173" w:rsidP="006B3173">
            <w:pPr>
              <w:spacing w:before="120" w:after="120" w:line="360" w:lineRule="auto"/>
              <w:ind w:right="85"/>
              <w:rPr>
                <w:rFonts w:cs="Times New Roman"/>
                <w:b/>
                <w:bCs/>
              </w:rPr>
            </w:pPr>
            <w:r>
              <w:rPr>
                <w:b/>
              </w:rPr>
              <w:t xml:space="preserve">8: </w:t>
            </w:r>
            <w:r w:rsidRPr="00DD20FC">
              <w:rPr>
                <w:b/>
                <w:highlight w:val="lightGray"/>
              </w:rPr>
              <w:t>[Redacted from public version.]</w:t>
            </w:r>
          </w:p>
        </w:tc>
      </w:tr>
      <w:tr w:rsidR="006B3173" w:rsidRPr="00384E08" w14:paraId="6F31D6E8" w14:textId="77777777" w:rsidTr="65BA4695">
        <w:trPr>
          <w:trHeight w:val="240"/>
          <w:tblHeader/>
        </w:trPr>
        <w:tc>
          <w:tcPr>
            <w:tcW w:w="7083" w:type="dxa"/>
          </w:tcPr>
          <w:p w14:paraId="7606DF51" w14:textId="77777777" w:rsidR="006B3173" w:rsidRPr="00B6239B" w:rsidRDefault="006B3173" w:rsidP="00286AF9">
            <w:pPr>
              <w:spacing w:before="120" w:after="120" w:line="360" w:lineRule="auto"/>
              <w:ind w:right="85"/>
              <w:rPr>
                <w:rFonts w:ascii="Calibri" w:eastAsia="Times New Roman" w:hAnsi="Calibri" w:cs="Calibri"/>
                <w:b/>
                <w:bCs/>
              </w:rPr>
            </w:pPr>
            <w:r w:rsidRPr="00815825">
              <w:rPr>
                <w:rFonts w:ascii="Calibri" w:eastAsia="Times New Roman" w:hAnsi="Calibri" w:cs="Calibri"/>
                <w:b/>
                <w:bCs/>
              </w:rPr>
              <w:t>9: DEX reporting requirements compromise project delivery and data quality</w:t>
            </w:r>
          </w:p>
          <w:p w14:paraId="2AACA78C" w14:textId="0CABF071" w:rsidR="006B3173" w:rsidRPr="0049590B" w:rsidRDefault="006B3173" w:rsidP="00286AF9">
            <w:pPr>
              <w:spacing w:before="120" w:after="120" w:line="360" w:lineRule="auto"/>
              <w:ind w:right="85"/>
              <w:rPr>
                <w:rFonts w:cs="Times New Roman"/>
                <w:b/>
                <w:bCs/>
                <w:sz w:val="20"/>
                <w:szCs w:val="20"/>
              </w:rPr>
            </w:pPr>
            <w:r w:rsidRPr="0049590B">
              <w:rPr>
                <w:sz w:val="20"/>
                <w:szCs w:val="20"/>
              </w:rPr>
              <w:lastRenderedPageBreak/>
              <w:t>Mandatory DEX reporting creates substantial unforeseen costs and barriers for the deafblind cohort. Complex data collection processes require</w:t>
            </w:r>
            <w:r w:rsidR="003508F2">
              <w:rPr>
                <w:sz w:val="20"/>
                <w:szCs w:val="20"/>
              </w:rPr>
              <w:t xml:space="preserve"> specialist</w:t>
            </w:r>
            <w:r w:rsidRPr="0049590B">
              <w:rPr>
                <w:sz w:val="20"/>
                <w:szCs w:val="20"/>
              </w:rPr>
              <w:t xml:space="preserve"> interpreters and one-on-one interviews, diverting resources from service delivery. The abstract nature of SCORE assessments is poorly suited to deafblind participants, resulting in poor quality data while causing participant anxiety and eroding trust in the safe community space that is central to project success.</w:t>
            </w:r>
          </w:p>
        </w:tc>
        <w:tc>
          <w:tcPr>
            <w:tcW w:w="6946" w:type="dxa"/>
          </w:tcPr>
          <w:p w14:paraId="2E24282E" w14:textId="77777777" w:rsidR="006B3173" w:rsidRPr="003213CA" w:rsidRDefault="006B3173" w:rsidP="006B3173">
            <w:pPr>
              <w:pStyle w:val="ListParagraph"/>
              <w:numPr>
                <w:ilvl w:val="0"/>
                <w:numId w:val="8"/>
              </w:numPr>
              <w:spacing w:before="120" w:after="120" w:line="360" w:lineRule="auto"/>
              <w:ind w:right="85"/>
              <w:rPr>
                <w:rFonts w:ascii="Calibri" w:hAnsi="Calibri" w:cs="Calibri"/>
                <w:sz w:val="20"/>
                <w:szCs w:val="20"/>
              </w:rPr>
            </w:pPr>
            <w:r w:rsidRPr="00815825">
              <w:rPr>
                <w:rFonts w:ascii="Calibri" w:eastAsia="Times New Roman" w:hAnsi="Calibri" w:cs="Calibri"/>
                <w:sz w:val="20"/>
                <w:szCs w:val="20"/>
              </w:rPr>
              <w:lastRenderedPageBreak/>
              <w:t>Request exemption from DSS based on barriers specific to deafblind cohort</w:t>
            </w:r>
          </w:p>
          <w:p w14:paraId="5B171F1B" w14:textId="77777777" w:rsidR="006B3173" w:rsidRPr="003213CA" w:rsidRDefault="006B3173" w:rsidP="006B3173">
            <w:pPr>
              <w:pStyle w:val="ListParagraph"/>
              <w:numPr>
                <w:ilvl w:val="0"/>
                <w:numId w:val="8"/>
              </w:numPr>
              <w:spacing w:before="120" w:after="120" w:line="360" w:lineRule="auto"/>
              <w:ind w:right="85"/>
              <w:rPr>
                <w:rFonts w:ascii="Calibri" w:hAnsi="Calibri" w:cs="Calibri"/>
                <w:sz w:val="20"/>
                <w:szCs w:val="20"/>
              </w:rPr>
            </w:pPr>
            <w:r w:rsidRPr="00815825">
              <w:rPr>
                <w:rFonts w:ascii="Calibri" w:eastAsia="Times New Roman" w:hAnsi="Calibri" w:cs="Calibri"/>
                <w:sz w:val="20"/>
                <w:szCs w:val="20"/>
              </w:rPr>
              <w:t>Implement accessible CRM system (Salesforce) and bulk upload service (</w:t>
            </w:r>
            <w:proofErr w:type="spellStart"/>
            <w:r w:rsidRPr="00815825">
              <w:rPr>
                <w:rFonts w:ascii="Calibri" w:eastAsia="Times New Roman" w:hAnsi="Calibri" w:cs="Calibri"/>
                <w:sz w:val="20"/>
                <w:szCs w:val="20"/>
              </w:rPr>
              <w:t>DevApp</w:t>
            </w:r>
            <w:proofErr w:type="spellEnd"/>
            <w:r w:rsidRPr="00815825">
              <w:rPr>
                <w:rFonts w:ascii="Calibri" w:eastAsia="Times New Roman" w:hAnsi="Calibri" w:cs="Calibri"/>
                <w:sz w:val="20"/>
                <w:szCs w:val="20"/>
              </w:rPr>
              <w:t>)</w:t>
            </w:r>
          </w:p>
          <w:p w14:paraId="2AA5B9F5" w14:textId="77777777" w:rsidR="006B3173" w:rsidRPr="003213CA" w:rsidRDefault="006B3173" w:rsidP="006B3173">
            <w:pPr>
              <w:pStyle w:val="ListParagraph"/>
              <w:numPr>
                <w:ilvl w:val="0"/>
                <w:numId w:val="8"/>
              </w:numPr>
              <w:spacing w:before="120" w:after="120" w:line="360" w:lineRule="auto"/>
              <w:ind w:right="85"/>
              <w:rPr>
                <w:rFonts w:ascii="Calibri" w:hAnsi="Calibri" w:cs="Calibri"/>
                <w:sz w:val="20"/>
                <w:szCs w:val="20"/>
              </w:rPr>
            </w:pPr>
            <w:r w:rsidRPr="00815825">
              <w:rPr>
                <w:rFonts w:ascii="Calibri" w:eastAsia="Times New Roman" w:hAnsi="Calibri" w:cs="Calibri"/>
                <w:sz w:val="20"/>
                <w:szCs w:val="20"/>
              </w:rPr>
              <w:t>Provide additional staff training and interpreter services for data collection</w:t>
            </w:r>
          </w:p>
          <w:p w14:paraId="58561365" w14:textId="00697365" w:rsidR="006B3173" w:rsidRPr="003213CA" w:rsidRDefault="006561D7" w:rsidP="006B3173">
            <w:pPr>
              <w:pStyle w:val="ListParagraph"/>
              <w:numPr>
                <w:ilvl w:val="0"/>
                <w:numId w:val="8"/>
              </w:numPr>
              <w:spacing w:before="120" w:after="120" w:line="360" w:lineRule="auto"/>
              <w:ind w:right="85"/>
              <w:rPr>
                <w:rFonts w:ascii="Calibri" w:hAnsi="Calibri" w:cs="Calibri"/>
                <w:sz w:val="20"/>
                <w:szCs w:val="20"/>
              </w:rPr>
            </w:pPr>
            <w:r>
              <w:rPr>
                <w:rFonts w:ascii="Calibri" w:eastAsia="Times New Roman" w:hAnsi="Calibri" w:cs="Calibri"/>
                <w:sz w:val="20"/>
                <w:szCs w:val="20"/>
              </w:rPr>
              <w:lastRenderedPageBreak/>
              <w:t>Modify</w:t>
            </w:r>
            <w:r w:rsidR="006B3173" w:rsidRPr="00815825">
              <w:rPr>
                <w:rFonts w:ascii="Calibri" w:eastAsia="Times New Roman" w:hAnsi="Calibri" w:cs="Calibri"/>
                <w:sz w:val="20"/>
                <w:szCs w:val="20"/>
              </w:rPr>
              <w:t xml:space="preserve"> service delivery to accommodate mandatory intake processes</w:t>
            </w:r>
          </w:p>
          <w:p w14:paraId="2EE79CC5" w14:textId="77777777" w:rsidR="006B3173" w:rsidRPr="003213CA" w:rsidRDefault="006B3173" w:rsidP="006B3173">
            <w:pPr>
              <w:pStyle w:val="ListParagraph"/>
              <w:numPr>
                <w:ilvl w:val="0"/>
                <w:numId w:val="8"/>
              </w:numPr>
              <w:spacing w:before="120" w:after="120" w:line="360" w:lineRule="auto"/>
              <w:ind w:right="85"/>
              <w:rPr>
                <w:rFonts w:ascii="Calibri" w:hAnsi="Calibri" w:cs="Calibri"/>
                <w:sz w:val="20"/>
                <w:szCs w:val="20"/>
              </w:rPr>
            </w:pPr>
            <w:r w:rsidRPr="00815825">
              <w:rPr>
                <w:rFonts w:ascii="Calibri" w:eastAsia="Times New Roman" w:hAnsi="Calibri" w:cs="Calibri"/>
                <w:sz w:val="20"/>
                <w:szCs w:val="20"/>
              </w:rPr>
              <w:t>Reduce service hours and activities to absorb additional costs</w:t>
            </w:r>
          </w:p>
          <w:p w14:paraId="3CA46FBD" w14:textId="3CF1471B" w:rsidR="006B3173" w:rsidRPr="0074072E" w:rsidRDefault="006B3173" w:rsidP="006B3173">
            <w:pPr>
              <w:pStyle w:val="ListParagraph"/>
              <w:numPr>
                <w:ilvl w:val="0"/>
                <w:numId w:val="8"/>
              </w:numPr>
              <w:spacing w:before="120" w:after="120" w:line="360" w:lineRule="auto"/>
              <w:ind w:right="85"/>
              <w:rPr>
                <w:rFonts w:ascii="Calibri" w:hAnsi="Calibri" w:cs="Calibri"/>
                <w:sz w:val="20"/>
                <w:szCs w:val="20"/>
              </w:rPr>
            </w:pPr>
            <w:r>
              <w:rPr>
                <w:rFonts w:ascii="Calibri" w:eastAsia="Times New Roman" w:hAnsi="Calibri" w:cs="Calibri"/>
                <w:sz w:val="20"/>
                <w:szCs w:val="20"/>
              </w:rPr>
              <w:t>A</w:t>
            </w:r>
            <w:r w:rsidRPr="00815825">
              <w:rPr>
                <w:rFonts w:ascii="Calibri" w:eastAsia="Times New Roman" w:hAnsi="Calibri" w:cs="Calibri"/>
                <w:sz w:val="20"/>
                <w:szCs w:val="20"/>
              </w:rPr>
              <w:t>dvoca</w:t>
            </w:r>
            <w:r>
              <w:rPr>
                <w:rFonts w:ascii="Calibri" w:eastAsia="Times New Roman" w:hAnsi="Calibri" w:cs="Calibri"/>
                <w:sz w:val="20"/>
                <w:szCs w:val="20"/>
              </w:rPr>
              <w:t>te</w:t>
            </w:r>
            <w:r w:rsidRPr="00815825">
              <w:rPr>
                <w:rFonts w:ascii="Calibri" w:eastAsia="Times New Roman" w:hAnsi="Calibri" w:cs="Calibri"/>
                <w:sz w:val="20"/>
                <w:szCs w:val="20"/>
              </w:rPr>
              <w:t xml:space="preserve"> with DSS policy team for accommodation</w:t>
            </w:r>
          </w:p>
        </w:tc>
        <w:tc>
          <w:tcPr>
            <w:tcW w:w="1134" w:type="dxa"/>
            <w:vAlign w:val="center"/>
          </w:tcPr>
          <w:p w14:paraId="0B5F8340" w14:textId="1A50AEC3" w:rsidR="006B3173" w:rsidRPr="0074072E" w:rsidRDefault="006B3173" w:rsidP="006B3173">
            <w:pPr>
              <w:spacing w:before="120" w:after="120" w:line="360" w:lineRule="auto"/>
              <w:ind w:right="85"/>
              <w:jc w:val="center"/>
              <w:rPr>
                <w:rFonts w:ascii="Calibri" w:hAnsi="Calibri" w:cs="Calibri"/>
                <w:iCs/>
                <w:color w:val="000000" w:themeColor="text1"/>
                <w:sz w:val="20"/>
                <w:szCs w:val="20"/>
              </w:rPr>
            </w:pPr>
            <w:r w:rsidRPr="00815825">
              <w:rPr>
                <w:rFonts w:ascii="Calibri" w:eastAsia="Times New Roman" w:hAnsi="Calibri" w:cs="Calibri"/>
                <w:sz w:val="20"/>
                <w:szCs w:val="20"/>
              </w:rPr>
              <w:lastRenderedPageBreak/>
              <w:t>High</w:t>
            </w:r>
          </w:p>
        </w:tc>
        <w:tc>
          <w:tcPr>
            <w:tcW w:w="6945" w:type="dxa"/>
            <w:vAlign w:val="center"/>
          </w:tcPr>
          <w:p w14:paraId="52DD9B96" w14:textId="09F6C92B" w:rsidR="00961883" w:rsidRPr="00961883" w:rsidRDefault="00961883" w:rsidP="00961883">
            <w:pPr>
              <w:spacing w:before="120" w:after="120" w:line="360" w:lineRule="auto"/>
              <w:ind w:right="85"/>
              <w:rPr>
                <w:rFonts w:ascii="Calibri" w:eastAsia="Times New Roman" w:hAnsi="Calibri" w:cs="Calibri"/>
                <w:sz w:val="20"/>
                <w:szCs w:val="20"/>
              </w:rPr>
            </w:pPr>
            <w:r w:rsidRPr="65BA4695">
              <w:rPr>
                <w:rFonts w:ascii="Calibri" w:eastAsia="Times New Roman" w:hAnsi="Calibri" w:cs="Calibri"/>
                <w:sz w:val="20"/>
                <w:szCs w:val="20"/>
              </w:rPr>
              <w:t xml:space="preserve">DEX reporting created substantial unplanned cost, workload and access barriers. Collecting informed consent and SCORE data from deafblind participants required accessible explanations, one-to-one staff time and often interpreters. Some </w:t>
            </w:r>
            <w:r w:rsidRPr="65BA4695">
              <w:rPr>
                <w:rFonts w:ascii="Calibri" w:eastAsia="Times New Roman" w:hAnsi="Calibri" w:cs="Calibri"/>
                <w:sz w:val="20"/>
                <w:szCs w:val="20"/>
              </w:rPr>
              <w:lastRenderedPageBreak/>
              <w:t xml:space="preserve">participants found the questions invasive or difficult to </w:t>
            </w:r>
            <w:r w:rsidR="1EC64683" w:rsidRPr="65BA4695">
              <w:rPr>
                <w:rFonts w:ascii="Calibri" w:eastAsia="Times New Roman" w:hAnsi="Calibri" w:cs="Calibri"/>
                <w:sz w:val="20"/>
                <w:szCs w:val="20"/>
              </w:rPr>
              <w:t>understand and</w:t>
            </w:r>
            <w:r w:rsidRPr="65BA4695">
              <w:rPr>
                <w:rFonts w:ascii="Calibri" w:eastAsia="Times New Roman" w:hAnsi="Calibri" w:cs="Calibri"/>
                <w:sz w:val="20"/>
                <w:szCs w:val="20"/>
              </w:rPr>
              <w:t xml:space="preserve"> completing assessments could mean missing the activity they had attended.</w:t>
            </w:r>
          </w:p>
          <w:p w14:paraId="1AA69FD0" w14:textId="77777777" w:rsidR="00961883" w:rsidRPr="00961883" w:rsidRDefault="00961883" w:rsidP="00961883">
            <w:pPr>
              <w:spacing w:before="120" w:after="120" w:line="360" w:lineRule="auto"/>
              <w:ind w:right="85"/>
              <w:rPr>
                <w:rFonts w:ascii="Calibri" w:eastAsia="Times New Roman" w:hAnsi="Calibri" w:cs="Calibri"/>
                <w:sz w:val="20"/>
                <w:szCs w:val="20"/>
              </w:rPr>
            </w:pPr>
          </w:p>
          <w:p w14:paraId="054DABA2" w14:textId="77777777" w:rsidR="00961883" w:rsidRPr="00961883" w:rsidRDefault="00961883" w:rsidP="00961883">
            <w:pPr>
              <w:spacing w:before="120" w:after="120" w:line="360" w:lineRule="auto"/>
              <w:ind w:right="85"/>
              <w:rPr>
                <w:rFonts w:ascii="Calibri" w:eastAsia="Times New Roman" w:hAnsi="Calibri" w:cs="Calibri"/>
                <w:sz w:val="20"/>
                <w:szCs w:val="20"/>
              </w:rPr>
            </w:pPr>
            <w:r w:rsidRPr="00961883">
              <w:rPr>
                <w:rFonts w:ascii="Calibri" w:eastAsia="Times New Roman" w:hAnsi="Calibri" w:cs="Calibri"/>
                <w:sz w:val="20"/>
                <w:szCs w:val="20"/>
              </w:rPr>
              <w:t>DBV purchased and configured a CRM, engaged specialist support, trained staff and modified forms and processes. The additional work diverted staff time and interpreting resources from service delivery, contributing to fewer activities, reduced staff hours and increased pressure on the team. DBV raised these concerns with the Department in December 2024 and July 2025. A partial exemption was initially granted, followed by full exemption from DEX reporting.</w:t>
            </w:r>
          </w:p>
          <w:p w14:paraId="0FBE1AC1" w14:textId="77777777" w:rsidR="00961883" w:rsidRPr="00961883" w:rsidRDefault="00961883" w:rsidP="00961883">
            <w:pPr>
              <w:spacing w:before="120" w:after="120" w:line="360" w:lineRule="auto"/>
              <w:ind w:right="85"/>
              <w:rPr>
                <w:rFonts w:ascii="Calibri" w:eastAsia="Times New Roman" w:hAnsi="Calibri" w:cs="Calibri"/>
                <w:sz w:val="20"/>
                <w:szCs w:val="20"/>
              </w:rPr>
            </w:pPr>
          </w:p>
          <w:p w14:paraId="6A3ADCB4" w14:textId="0B151ABC" w:rsidR="006B3173" w:rsidRPr="00961883" w:rsidRDefault="00961883" w:rsidP="00961883">
            <w:pPr>
              <w:spacing w:before="120" w:after="120" w:line="360" w:lineRule="auto"/>
              <w:ind w:right="85"/>
              <w:rPr>
                <w:rFonts w:ascii="Calibri" w:eastAsia="Times New Roman" w:hAnsi="Calibri" w:cs="Calibri"/>
                <w:sz w:val="20"/>
                <w:szCs w:val="20"/>
                <w:highlight w:val="yellow"/>
              </w:rPr>
            </w:pPr>
            <w:r w:rsidRPr="00961883">
              <w:rPr>
                <w:rFonts w:ascii="Calibri" w:eastAsia="Times New Roman" w:hAnsi="Calibri" w:cs="Calibri"/>
                <w:sz w:val="20"/>
                <w:szCs w:val="20"/>
              </w:rPr>
              <w:t>The exemption removed an ongoing risk to participant trust, accessibility and project delivery. DBV continued to maintain detailed quantitative and qualitative records through Salesforce, attendance data, progress reports and participant feedback.</w:t>
            </w:r>
          </w:p>
        </w:tc>
      </w:tr>
      <w:tr w:rsidR="00AB2053" w:rsidRPr="00384E08" w14:paraId="7821FD8C" w14:textId="77777777" w:rsidTr="65BA4695">
        <w:trPr>
          <w:trHeight w:val="240"/>
          <w:tblHeader/>
        </w:trPr>
        <w:tc>
          <w:tcPr>
            <w:tcW w:w="7083" w:type="dxa"/>
          </w:tcPr>
          <w:p w14:paraId="7AF3E3EC" w14:textId="77777777" w:rsidR="00AB2053" w:rsidRDefault="00AB2053" w:rsidP="00286AF9">
            <w:pPr>
              <w:spacing w:before="120" w:after="120" w:line="360" w:lineRule="auto"/>
              <w:ind w:right="85"/>
              <w:rPr>
                <w:rFonts w:ascii="Calibri" w:eastAsia="Times New Roman" w:hAnsi="Calibri" w:cs="Calibri"/>
                <w:b/>
                <w:bCs/>
              </w:rPr>
            </w:pPr>
            <w:r>
              <w:rPr>
                <w:rFonts w:ascii="Calibri" w:eastAsia="Times New Roman" w:hAnsi="Calibri" w:cs="Calibri"/>
                <w:b/>
                <w:bCs/>
              </w:rPr>
              <w:lastRenderedPageBreak/>
              <w:t>10. Accidents and injuries to project participants and staff</w:t>
            </w:r>
          </w:p>
          <w:p w14:paraId="19238304" w14:textId="5F6721DF" w:rsidR="00AB2053" w:rsidRPr="00C55212" w:rsidRDefault="00C55212" w:rsidP="00286AF9">
            <w:pPr>
              <w:spacing w:before="120" w:after="120" w:line="360" w:lineRule="auto"/>
              <w:ind w:right="85"/>
              <w:rPr>
                <w:rFonts w:ascii="Calibri" w:eastAsia="Times New Roman" w:hAnsi="Calibri" w:cs="Calibri"/>
              </w:rPr>
            </w:pPr>
            <w:r w:rsidRPr="00C55212">
              <w:rPr>
                <w:rFonts w:ascii="Calibri" w:eastAsia="Times New Roman" w:hAnsi="Calibri" w:cs="Calibri"/>
              </w:rPr>
              <w:t xml:space="preserve">Deafblind people </w:t>
            </w:r>
            <w:r>
              <w:rPr>
                <w:rFonts w:ascii="Calibri" w:eastAsia="Times New Roman" w:hAnsi="Calibri" w:cs="Calibri"/>
              </w:rPr>
              <w:t xml:space="preserve">are at increased risk of accident and injury, and </w:t>
            </w:r>
            <w:r w:rsidR="00B94D21">
              <w:rPr>
                <w:rFonts w:ascii="Calibri" w:eastAsia="Times New Roman" w:hAnsi="Calibri" w:cs="Calibri"/>
              </w:rPr>
              <w:t xml:space="preserve">emergency </w:t>
            </w:r>
            <w:r w:rsidR="00FE745E">
              <w:rPr>
                <w:rFonts w:ascii="Calibri" w:eastAsia="Times New Roman" w:hAnsi="Calibri" w:cs="Calibri"/>
              </w:rPr>
              <w:t xml:space="preserve">protocols and first aid </w:t>
            </w:r>
            <w:r w:rsidR="00155CCD">
              <w:rPr>
                <w:rFonts w:ascii="Calibri" w:eastAsia="Times New Roman" w:hAnsi="Calibri" w:cs="Calibri"/>
              </w:rPr>
              <w:t>procedures are often inaccessible</w:t>
            </w:r>
            <w:r w:rsidR="00564311">
              <w:rPr>
                <w:rFonts w:ascii="Calibri" w:eastAsia="Times New Roman" w:hAnsi="Calibri" w:cs="Calibri"/>
              </w:rPr>
              <w:t>.</w:t>
            </w:r>
          </w:p>
        </w:tc>
        <w:tc>
          <w:tcPr>
            <w:tcW w:w="6946" w:type="dxa"/>
          </w:tcPr>
          <w:p w14:paraId="12FA26EF" w14:textId="77777777" w:rsidR="003E2B1F" w:rsidRPr="00BA017A"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Ensure at least one staff member with current first-aid certificate is present at all times in the office and at project activities.</w:t>
            </w:r>
          </w:p>
          <w:p w14:paraId="37757E94" w14:textId="77777777" w:rsidR="003E2B1F" w:rsidRPr="00BA017A"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Provide first-aid training to project staff and participants</w:t>
            </w:r>
          </w:p>
          <w:p w14:paraId="63460671" w14:textId="0238CDB7" w:rsidR="003E2B1F" w:rsidRPr="00BA017A"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Maintain incident reporting system and report incidents and near misses to HR</w:t>
            </w:r>
          </w:p>
          <w:p w14:paraId="225EBEBB" w14:textId="77777777" w:rsidR="003E2B1F" w:rsidRPr="00BA017A"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Maintain insurance</w:t>
            </w:r>
          </w:p>
          <w:p w14:paraId="1D0A0480" w14:textId="77777777" w:rsidR="003E2B1F" w:rsidRPr="00BA017A"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Liaise with Ross House to ensure emergency evacuation procedures are deafblind-friendly</w:t>
            </w:r>
            <w:r>
              <w:rPr>
                <w:rFonts w:ascii="Calibri" w:eastAsia="Times New Roman" w:hAnsi="Calibri" w:cs="Calibri"/>
                <w:sz w:val="20"/>
                <w:szCs w:val="20"/>
              </w:rPr>
              <w:t>, with consideration given to deafblind wheelchair-users and others with mobility impairments</w:t>
            </w:r>
          </w:p>
          <w:p w14:paraId="0265E6A1" w14:textId="371050DD" w:rsidR="00516139" w:rsidRPr="00815825" w:rsidRDefault="003E2B1F" w:rsidP="003E2B1F">
            <w:pPr>
              <w:pStyle w:val="ListParagraph"/>
              <w:numPr>
                <w:ilvl w:val="0"/>
                <w:numId w:val="8"/>
              </w:numPr>
              <w:spacing w:before="120" w:after="120" w:line="360" w:lineRule="auto"/>
              <w:ind w:right="85"/>
              <w:rPr>
                <w:rFonts w:ascii="Calibri" w:eastAsia="Times New Roman" w:hAnsi="Calibri" w:cs="Calibri"/>
                <w:sz w:val="20"/>
                <w:szCs w:val="20"/>
              </w:rPr>
            </w:pPr>
            <w:r w:rsidRPr="00BA017A">
              <w:rPr>
                <w:rFonts w:ascii="Calibri" w:eastAsia="Times New Roman" w:hAnsi="Calibri" w:cs="Calibri"/>
                <w:sz w:val="20"/>
                <w:szCs w:val="20"/>
              </w:rPr>
              <w:t>Announce evacuation procedure (location of exits etc) at each project event</w:t>
            </w:r>
          </w:p>
        </w:tc>
        <w:tc>
          <w:tcPr>
            <w:tcW w:w="1134" w:type="dxa"/>
            <w:vAlign w:val="center"/>
          </w:tcPr>
          <w:p w14:paraId="1A4D6E7B" w14:textId="5B20ABC6" w:rsidR="00AB2053" w:rsidRPr="00815825" w:rsidRDefault="00E7293B" w:rsidP="006B3173">
            <w:pPr>
              <w:spacing w:before="120" w:after="120" w:line="360" w:lineRule="auto"/>
              <w:ind w:right="85"/>
              <w:jc w:val="center"/>
              <w:rPr>
                <w:rFonts w:ascii="Calibri" w:eastAsia="Times New Roman" w:hAnsi="Calibri" w:cs="Calibri"/>
                <w:sz w:val="20"/>
                <w:szCs w:val="20"/>
              </w:rPr>
            </w:pPr>
            <w:r>
              <w:rPr>
                <w:rFonts w:ascii="Calibri" w:eastAsia="Times New Roman" w:hAnsi="Calibri" w:cs="Calibri"/>
                <w:sz w:val="20"/>
                <w:szCs w:val="20"/>
              </w:rPr>
              <w:t>Moderate</w:t>
            </w:r>
          </w:p>
        </w:tc>
        <w:tc>
          <w:tcPr>
            <w:tcW w:w="6945" w:type="dxa"/>
            <w:vAlign w:val="center"/>
          </w:tcPr>
          <w:p w14:paraId="35656785" w14:textId="77777777" w:rsidR="00AA7102" w:rsidRDefault="00AA7102" w:rsidP="00AA7102">
            <w:pPr>
              <w:spacing w:before="120" w:after="120" w:line="360" w:lineRule="auto"/>
              <w:ind w:right="85"/>
              <w:rPr>
                <w:rFonts w:ascii="Calibri" w:eastAsia="Times New Roman" w:hAnsi="Calibri" w:cs="Calibri"/>
                <w:sz w:val="20"/>
                <w:szCs w:val="20"/>
              </w:rPr>
            </w:pPr>
            <w:r w:rsidRPr="00B172EF">
              <w:rPr>
                <w:rFonts w:ascii="Calibri" w:eastAsia="Times New Roman" w:hAnsi="Calibri" w:cs="Calibri"/>
                <w:sz w:val="20"/>
                <w:szCs w:val="20"/>
              </w:rPr>
              <w:t>Deafblind participants and staff faced increased risks associated with travel, unfamiliar environments, tactile communication and inaccessible emergency procedures. Activities used venue risk assessments, incident reporting, first-aid arrangements and liaison with Ross House and external venues. No serious project-related accident was reported.</w:t>
            </w:r>
          </w:p>
          <w:p w14:paraId="4A5AE4C5" w14:textId="77777777" w:rsidR="002C20B5" w:rsidRPr="00B172EF" w:rsidRDefault="002C20B5" w:rsidP="00AA7102">
            <w:pPr>
              <w:spacing w:before="120" w:after="120" w:line="360" w:lineRule="auto"/>
              <w:ind w:right="85"/>
              <w:rPr>
                <w:rFonts w:ascii="Calibri" w:eastAsia="Times New Roman" w:hAnsi="Calibri" w:cs="Calibri"/>
                <w:sz w:val="20"/>
                <w:szCs w:val="20"/>
              </w:rPr>
            </w:pPr>
          </w:p>
          <w:p w14:paraId="0E413149" w14:textId="77777777" w:rsidR="00AA7102" w:rsidRDefault="00AA7102" w:rsidP="00AA7102">
            <w:pPr>
              <w:spacing w:before="120" w:after="120" w:line="360" w:lineRule="auto"/>
              <w:ind w:right="85"/>
              <w:rPr>
                <w:rFonts w:ascii="Calibri" w:eastAsia="Times New Roman" w:hAnsi="Calibri" w:cs="Calibri"/>
                <w:sz w:val="20"/>
                <w:szCs w:val="20"/>
              </w:rPr>
            </w:pPr>
            <w:r>
              <w:rPr>
                <w:rFonts w:ascii="Calibri" w:eastAsia="Times New Roman" w:hAnsi="Calibri" w:cs="Calibri"/>
                <w:sz w:val="20"/>
                <w:szCs w:val="20"/>
              </w:rPr>
              <w:t xml:space="preserve">Psychological injury and burnout were also significant risks. Deafblind staff often work with substantial communication, travel and access barriers, while the wider team manages intensive interpreting, support and administrative requirements. Strong community demand, </w:t>
            </w:r>
            <w:r w:rsidRPr="00DD20FC">
              <w:rPr>
                <w:rFonts w:ascii="Calibri" w:eastAsia="Times New Roman" w:hAnsi="Calibri" w:cs="Calibri"/>
                <w:sz w:val="20"/>
                <w:szCs w:val="20"/>
                <w:highlight w:val="lightGray"/>
              </w:rPr>
              <w:t>[redacted],</w:t>
            </w:r>
            <w:r>
              <w:rPr>
                <w:rFonts w:ascii="Calibri" w:eastAsia="Times New Roman" w:hAnsi="Calibri" w:cs="Calibri"/>
                <w:sz w:val="20"/>
                <w:szCs w:val="20"/>
              </w:rPr>
              <w:t xml:space="preserve"> DEX implementation and a tendency to take on additional opportunities increased workload pressure.</w:t>
            </w:r>
          </w:p>
          <w:p w14:paraId="5DF80FAC" w14:textId="77777777" w:rsidR="002C20B5" w:rsidRPr="00B172EF" w:rsidRDefault="002C20B5" w:rsidP="00AA7102">
            <w:pPr>
              <w:spacing w:before="120" w:after="120" w:line="360" w:lineRule="auto"/>
              <w:ind w:right="85"/>
              <w:rPr>
                <w:rFonts w:ascii="Calibri" w:eastAsia="Times New Roman" w:hAnsi="Calibri" w:cs="Calibri"/>
                <w:sz w:val="20"/>
                <w:szCs w:val="20"/>
              </w:rPr>
            </w:pPr>
          </w:p>
          <w:p w14:paraId="760C7A6F" w14:textId="77777777" w:rsidR="00AA7102" w:rsidRPr="00B172EF" w:rsidRDefault="00AA7102" w:rsidP="00AA7102">
            <w:pPr>
              <w:spacing w:before="120" w:after="120" w:line="360" w:lineRule="auto"/>
              <w:ind w:right="85"/>
              <w:rPr>
                <w:rFonts w:ascii="Calibri" w:eastAsia="Times New Roman" w:hAnsi="Calibri" w:cs="Calibri"/>
                <w:sz w:val="20"/>
                <w:szCs w:val="20"/>
              </w:rPr>
            </w:pPr>
            <w:r w:rsidRPr="00B172EF">
              <w:rPr>
                <w:rFonts w:ascii="Calibri" w:eastAsia="Times New Roman" w:hAnsi="Calibri" w:cs="Calibri"/>
                <w:sz w:val="20"/>
                <w:szCs w:val="20"/>
              </w:rPr>
              <w:t>DBV used flexible hours, workload adjustments, peer support, supervision, regular wellbeing check-ins and an Employee Assistance Program. Activities were rescheduled or scaled where necessary. Despite these controls, staff fatigue remained an ongoing concern, and the project reinforced the need to balance community demand and ambitious delivery with sustainable workloads and staff wellbeing.</w:t>
            </w:r>
          </w:p>
          <w:p w14:paraId="27941CCF" w14:textId="7AB35780" w:rsidR="008D423F" w:rsidRPr="00AA7102" w:rsidRDefault="008D423F" w:rsidP="00AA7102">
            <w:pPr>
              <w:spacing w:before="120" w:after="120" w:line="360" w:lineRule="auto"/>
              <w:ind w:right="85"/>
              <w:rPr>
                <w:rFonts w:ascii="Calibri" w:eastAsia="Times New Roman" w:hAnsi="Calibri" w:cs="Calibri"/>
                <w:sz w:val="20"/>
                <w:szCs w:val="20"/>
                <w:highlight w:val="yellow"/>
              </w:rPr>
            </w:pPr>
          </w:p>
        </w:tc>
      </w:tr>
    </w:tbl>
    <w:p w14:paraId="44D1F614" w14:textId="77777777" w:rsidR="00C81212" w:rsidRPr="00420047" w:rsidRDefault="00C81212" w:rsidP="00420047">
      <w:pPr>
        <w:tabs>
          <w:tab w:val="center" w:pos="7852"/>
        </w:tabs>
        <w:jc w:val="both"/>
        <w:rPr>
          <w:rFonts w:asciiTheme="majorHAnsi" w:hAnsiTheme="majorHAnsi" w:cstheme="majorHAnsi"/>
          <w:sz w:val="28"/>
          <w:szCs w:val="28"/>
        </w:rPr>
        <w:sectPr w:rsidR="00C81212" w:rsidRPr="00420047">
          <w:pgSz w:w="23811" w:h="16838" w:orient="landscape" w:code="8"/>
          <w:pgMar w:top="2127" w:right="567" w:bottom="425" w:left="567" w:header="1021" w:footer="428" w:gutter="0"/>
          <w:cols w:space="567"/>
          <w:docGrid w:linePitch="360"/>
        </w:sectPr>
      </w:pPr>
    </w:p>
    <w:p w14:paraId="478A3C73" w14:textId="77777777" w:rsidR="00C81212" w:rsidRDefault="00C81212" w:rsidP="00C81212">
      <w:pPr>
        <w:pStyle w:val="BodyText"/>
      </w:pPr>
      <w:r>
        <w:rPr>
          <w:noProof/>
          <w:sz w:val="28"/>
        </w:rPr>
        <w:lastRenderedPageBreak/>
        <mc:AlternateContent>
          <mc:Choice Requires="wps">
            <w:drawing>
              <wp:anchor distT="0" distB="0" distL="114300" distR="114300" simplePos="0" relativeHeight="251658247" behindDoc="0" locked="0" layoutInCell="1" allowOverlap="1" wp14:anchorId="309D582D" wp14:editId="1F4C7909">
                <wp:simplePos x="0" y="0"/>
                <wp:positionH relativeFrom="column">
                  <wp:posOffset>5424170</wp:posOffset>
                </wp:positionH>
                <wp:positionV relativeFrom="paragraph">
                  <wp:posOffset>-53340</wp:posOffset>
                </wp:positionV>
                <wp:extent cx="4648200" cy="900430"/>
                <wp:effectExtent l="0" t="0" r="0" b="0"/>
                <wp:wrapNone/>
                <wp:docPr id="1589806799" name="Text Box 1"/>
                <wp:cNvGraphicFramePr/>
                <a:graphic xmlns:a="http://schemas.openxmlformats.org/drawingml/2006/main">
                  <a:graphicData uri="http://schemas.microsoft.com/office/word/2010/wordprocessingShape">
                    <wps:wsp>
                      <wps:cNvSpPr txBox="1"/>
                      <wps:spPr>
                        <a:xfrm>
                          <a:off x="0" y="0"/>
                          <a:ext cx="4648200" cy="900430"/>
                        </a:xfrm>
                        <a:prstGeom prst="rect">
                          <a:avLst/>
                        </a:prstGeom>
                        <a:solidFill>
                          <a:schemeClr val="lt1"/>
                        </a:solidFill>
                        <a:ln w="6350">
                          <a:noFill/>
                        </a:ln>
                      </wps:spPr>
                      <wps:txbx>
                        <w:txbxContent>
                          <w:tbl>
                            <w:tblPr>
                              <w:tblStyle w:val="CGHTableBanded"/>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08"/>
                              <w:gridCol w:w="1668"/>
                              <w:gridCol w:w="1546"/>
                              <w:gridCol w:w="2095"/>
                            </w:tblGrid>
                            <w:tr w:rsidR="00C81212" w:rsidRPr="00B15003" w14:paraId="45725DDF" w14:textId="77777777">
                              <w:trPr>
                                <w:cnfStyle w:val="100000000000" w:firstRow="1" w:lastRow="0" w:firstColumn="0" w:lastColumn="0" w:oddVBand="0" w:evenVBand="0" w:oddHBand="0" w:evenHBand="0" w:firstRowFirstColumn="0" w:firstRowLastColumn="0" w:lastRowFirstColumn="0" w:lastRowLastColumn="0"/>
                                <w:trHeight w:val="273"/>
                              </w:trPr>
                              <w:tc>
                                <w:tcPr>
                                  <w:tcW w:w="7017" w:type="dxa"/>
                                  <w:gridSpan w:val="4"/>
                                  <w:shd w:val="clear" w:color="auto" w:fill="D9D9D9" w:themeFill="background1" w:themeFillShade="D9"/>
                                  <w:vAlign w:val="center"/>
                                </w:tcPr>
                                <w:p w14:paraId="7C3CD989" w14:textId="77777777" w:rsidR="00C81212" w:rsidRPr="00B15003" w:rsidRDefault="00C81212">
                                  <w:pPr>
                                    <w:pStyle w:val="BodyText"/>
                                    <w:spacing w:before="0" w:after="0" w:line="240" w:lineRule="auto"/>
                                    <w:ind w:left="142"/>
                                    <w:jc w:val="center"/>
                                    <w:rPr>
                                      <w:b/>
                                      <w:bCs/>
                                      <w:i/>
                                      <w:iCs/>
                                      <w:sz w:val="20"/>
                                    </w:rPr>
                                  </w:pPr>
                                  <w:r>
                                    <w:rPr>
                                      <w:b/>
                                      <w:bCs/>
                                      <w:i/>
                                      <w:iCs/>
                                      <w:sz w:val="20"/>
                                    </w:rPr>
                                    <w:t>Do I need to complete</w:t>
                                  </w:r>
                                  <w:r w:rsidRPr="00B15003">
                                    <w:rPr>
                                      <w:b/>
                                      <w:bCs/>
                                      <w:i/>
                                      <w:iCs/>
                                      <w:sz w:val="20"/>
                                    </w:rPr>
                                    <w:t xml:space="preserve"> </w:t>
                                  </w:r>
                                  <w:r>
                                    <w:rPr>
                                      <w:b/>
                                      <w:bCs/>
                                      <w:i/>
                                      <w:iCs/>
                                      <w:sz w:val="20"/>
                                    </w:rPr>
                                    <w:t>this Section?</w:t>
                                  </w:r>
                                </w:p>
                              </w:tc>
                            </w:tr>
                            <w:tr w:rsidR="00C81212" w:rsidRPr="00B15003" w14:paraId="2644B153" w14:textId="77777777">
                              <w:trPr>
                                <w:cnfStyle w:val="000000100000" w:firstRow="0" w:lastRow="0" w:firstColumn="0" w:lastColumn="0" w:oddVBand="0" w:evenVBand="0" w:oddHBand="1" w:evenHBand="0" w:firstRowFirstColumn="0" w:firstRowLastColumn="0" w:lastRowFirstColumn="0" w:lastRowLastColumn="0"/>
                                <w:trHeight w:val="418"/>
                              </w:trPr>
                              <w:tc>
                                <w:tcPr>
                                  <w:tcW w:w="1708" w:type="dxa"/>
                                  <w:shd w:val="clear" w:color="auto" w:fill="F2F2F2" w:themeFill="background1" w:themeFillShade="F2"/>
                                  <w:vAlign w:val="center"/>
                                </w:tcPr>
                                <w:p w14:paraId="4F880CA7" w14:textId="77777777" w:rsidR="00C81212" w:rsidRDefault="00C81212">
                                  <w:pPr>
                                    <w:pStyle w:val="BodyText"/>
                                    <w:keepNext/>
                                    <w:spacing w:before="0" w:after="0" w:line="240" w:lineRule="auto"/>
                                    <w:jc w:val="center"/>
                                    <w:rPr>
                                      <w:sz w:val="18"/>
                                      <w:szCs w:val="18"/>
                                    </w:rPr>
                                  </w:pPr>
                                  <w:r w:rsidRPr="00B15003">
                                    <w:rPr>
                                      <w:sz w:val="18"/>
                                      <w:szCs w:val="18"/>
                                    </w:rPr>
                                    <w:t>Activity Work Plan negotiation</w:t>
                                  </w:r>
                                </w:p>
                                <w:p w14:paraId="315A37F0" w14:textId="77777777" w:rsidR="00C81212" w:rsidRPr="00B15003" w:rsidRDefault="00C81212">
                                  <w:pPr>
                                    <w:pStyle w:val="BodyText"/>
                                    <w:spacing w:before="0" w:after="0" w:line="240" w:lineRule="auto"/>
                                    <w:jc w:val="center"/>
                                    <w:rPr>
                                      <w:sz w:val="18"/>
                                      <w:szCs w:val="18"/>
                                    </w:rPr>
                                  </w:pPr>
                                  <w:r w:rsidRPr="00B15003">
                                    <w:rPr>
                                      <w:sz w:val="18"/>
                                      <w:szCs w:val="18"/>
                                    </w:rPr>
                                    <w:t>(AWP)</w:t>
                                  </w:r>
                                </w:p>
                              </w:tc>
                              <w:tc>
                                <w:tcPr>
                                  <w:tcW w:w="1668" w:type="dxa"/>
                                  <w:shd w:val="clear" w:color="auto" w:fill="E1FFE1"/>
                                  <w:vAlign w:val="center"/>
                                </w:tcPr>
                                <w:p w14:paraId="6D20C0C9" w14:textId="77777777" w:rsidR="00C81212" w:rsidRPr="00B15003" w:rsidRDefault="00C81212">
                                  <w:pPr>
                                    <w:pStyle w:val="BodyText"/>
                                    <w:spacing w:before="0" w:after="0" w:line="240" w:lineRule="auto"/>
                                    <w:jc w:val="center"/>
                                    <w:rPr>
                                      <w:sz w:val="18"/>
                                      <w:szCs w:val="18"/>
                                    </w:rPr>
                                  </w:pPr>
                                  <w:r w:rsidRPr="00B15003">
                                    <w:rPr>
                                      <w:sz w:val="18"/>
                                      <w:szCs w:val="18"/>
                                    </w:rPr>
                                    <w:t>Activity Work Plan Progress Report (AWPR)</w:t>
                                  </w:r>
                                </w:p>
                              </w:tc>
                              <w:tc>
                                <w:tcPr>
                                  <w:tcW w:w="1546" w:type="dxa"/>
                                  <w:shd w:val="clear" w:color="auto" w:fill="E1FFE1"/>
                                  <w:vAlign w:val="center"/>
                                </w:tcPr>
                                <w:p w14:paraId="1C90CD9E" w14:textId="77777777" w:rsidR="00C81212" w:rsidRPr="00B15003" w:rsidRDefault="00C81212">
                                  <w:pPr>
                                    <w:pStyle w:val="BodyText"/>
                                    <w:spacing w:before="0" w:after="0" w:line="240" w:lineRule="auto"/>
                                    <w:jc w:val="center"/>
                                    <w:rPr>
                                      <w:sz w:val="18"/>
                                      <w:szCs w:val="18"/>
                                    </w:rPr>
                                  </w:pPr>
                                  <w:r w:rsidRPr="00B15003">
                                    <w:rPr>
                                      <w:sz w:val="18"/>
                                      <w:szCs w:val="18"/>
                                    </w:rPr>
                                    <w:t>Activity Work Plan Final Report (AWPF)</w:t>
                                  </w:r>
                                </w:p>
                              </w:tc>
                              <w:tc>
                                <w:tcPr>
                                  <w:tcW w:w="2095" w:type="dxa"/>
                                  <w:shd w:val="clear" w:color="auto" w:fill="F2F2F2" w:themeFill="background1" w:themeFillShade="F2"/>
                                  <w:vAlign w:val="center"/>
                                </w:tcPr>
                                <w:p w14:paraId="7A2CDDC4" w14:textId="77777777" w:rsidR="00C81212" w:rsidRPr="00B15003" w:rsidRDefault="00C81212">
                                  <w:pPr>
                                    <w:pStyle w:val="BodyText"/>
                                    <w:spacing w:before="0" w:after="0" w:line="240" w:lineRule="auto"/>
                                    <w:jc w:val="center"/>
                                    <w:rPr>
                                      <w:sz w:val="18"/>
                                      <w:szCs w:val="18"/>
                                    </w:rPr>
                                  </w:pPr>
                                  <w:r w:rsidRPr="00B15003">
                                    <w:rPr>
                                      <w:sz w:val="18"/>
                                      <w:szCs w:val="18"/>
                                    </w:rPr>
                                    <w:t>Your activity, service delivery or circumstances have changed?</w:t>
                                  </w:r>
                                </w:p>
                              </w:tc>
                            </w:tr>
                            <w:tr w:rsidR="00C81212" w:rsidRPr="00B15003" w14:paraId="4A131CE5" w14:textId="77777777">
                              <w:trPr>
                                <w:trHeight w:val="96"/>
                              </w:trPr>
                              <w:tc>
                                <w:tcPr>
                                  <w:tcW w:w="1708" w:type="dxa"/>
                                  <w:shd w:val="clear" w:color="auto" w:fill="F2F2F2" w:themeFill="background1" w:themeFillShade="F2"/>
                                  <w:vAlign w:val="center"/>
                                </w:tcPr>
                                <w:p w14:paraId="34538037" w14:textId="77777777" w:rsidR="00C81212" w:rsidRPr="00B15003" w:rsidRDefault="00C81212">
                                  <w:pPr>
                                    <w:pStyle w:val="BodyText"/>
                                    <w:spacing w:before="0" w:after="0" w:line="240" w:lineRule="auto"/>
                                    <w:jc w:val="center"/>
                                    <w:rPr>
                                      <w:sz w:val="20"/>
                                    </w:rPr>
                                  </w:pPr>
                                  <w:r>
                                    <w:rPr>
                                      <w:sz w:val="20"/>
                                    </w:rPr>
                                    <w:t>NO</w:t>
                                  </w:r>
                                </w:p>
                              </w:tc>
                              <w:tc>
                                <w:tcPr>
                                  <w:tcW w:w="1668" w:type="dxa"/>
                                  <w:shd w:val="clear" w:color="auto" w:fill="E1FFE1"/>
                                  <w:vAlign w:val="center"/>
                                </w:tcPr>
                                <w:p w14:paraId="026A8744" w14:textId="77777777" w:rsidR="00C81212" w:rsidRPr="00B15003" w:rsidRDefault="00C81212">
                                  <w:pPr>
                                    <w:pStyle w:val="BodyText"/>
                                    <w:spacing w:before="0" w:after="0" w:line="240" w:lineRule="auto"/>
                                    <w:jc w:val="center"/>
                                    <w:rPr>
                                      <w:sz w:val="20"/>
                                    </w:rPr>
                                  </w:pPr>
                                  <w:r>
                                    <w:rPr>
                                      <w:sz w:val="20"/>
                                    </w:rPr>
                                    <w:t>YES</w:t>
                                  </w:r>
                                </w:p>
                              </w:tc>
                              <w:tc>
                                <w:tcPr>
                                  <w:tcW w:w="1546" w:type="dxa"/>
                                  <w:shd w:val="clear" w:color="auto" w:fill="E1FFE1"/>
                                  <w:vAlign w:val="center"/>
                                </w:tcPr>
                                <w:p w14:paraId="4BD3E18B" w14:textId="77777777" w:rsidR="00C81212" w:rsidRPr="00B15003" w:rsidRDefault="00C81212">
                                  <w:pPr>
                                    <w:pStyle w:val="BodyText"/>
                                    <w:spacing w:before="0" w:after="0" w:line="240" w:lineRule="auto"/>
                                    <w:jc w:val="center"/>
                                    <w:rPr>
                                      <w:sz w:val="20"/>
                                    </w:rPr>
                                  </w:pPr>
                                  <w:r>
                                    <w:rPr>
                                      <w:sz w:val="20"/>
                                    </w:rPr>
                                    <w:t>YES</w:t>
                                  </w:r>
                                </w:p>
                              </w:tc>
                              <w:tc>
                                <w:tcPr>
                                  <w:tcW w:w="2095" w:type="dxa"/>
                                  <w:shd w:val="clear" w:color="auto" w:fill="F2F2F2" w:themeFill="background1" w:themeFillShade="F2"/>
                                  <w:vAlign w:val="center"/>
                                </w:tcPr>
                                <w:p w14:paraId="1A8060ED" w14:textId="77777777" w:rsidR="00C81212" w:rsidRPr="00B15003" w:rsidRDefault="00C81212">
                                  <w:pPr>
                                    <w:pStyle w:val="BodyText"/>
                                    <w:spacing w:before="0" w:after="0" w:line="240" w:lineRule="auto"/>
                                    <w:jc w:val="center"/>
                                    <w:rPr>
                                      <w:sz w:val="20"/>
                                    </w:rPr>
                                  </w:pPr>
                                  <w:r>
                                    <w:rPr>
                                      <w:sz w:val="20"/>
                                    </w:rPr>
                                    <w:t>NO</w:t>
                                  </w:r>
                                </w:p>
                              </w:tc>
                            </w:tr>
                          </w:tbl>
                          <w:p w14:paraId="5A484AE4" w14:textId="77777777" w:rsidR="00C81212" w:rsidRDefault="00C81212" w:rsidP="00C812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D582D" id="_x0000_t202" coordsize="21600,21600" o:spt="202" path="m,l,21600r21600,l21600,xe">
                <v:stroke joinstyle="miter"/>
                <v:path gradientshapeok="t" o:connecttype="rect"/>
              </v:shapetype>
              <v:shape id="Text Box 1" o:spid="_x0000_s1026" type="#_x0000_t202" style="position:absolute;margin-left:427.1pt;margin-top:-4.2pt;width:366pt;height:70.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" fillcolor="white [3201]" stroked="f" strokeweight=".5pt">
                <v:textbox>
                  <w:txbxContent>
                    <w:tbl>
                      <w:tblPr>
                        <w:tblStyle w:val="CGHTableBanded"/>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08"/>
                        <w:gridCol w:w="1668"/>
                        <w:gridCol w:w="1546"/>
                        <w:gridCol w:w="2095"/>
                      </w:tblGrid>
                      <w:tr w:rsidR="00C81212" w:rsidRPr="00B15003" w14:paraId="45725DDF" w14:textId="77777777">
                        <w:trPr>
                          <w:cnfStyle w:val="100000000000" w:firstRow="1" w:lastRow="0" w:firstColumn="0" w:lastColumn="0" w:oddVBand="0" w:evenVBand="0" w:oddHBand="0" w:evenHBand="0" w:firstRowFirstColumn="0" w:firstRowLastColumn="0" w:lastRowFirstColumn="0" w:lastRowLastColumn="0"/>
                          <w:trHeight w:val="273"/>
                        </w:trPr>
                        <w:tc>
                          <w:tcPr>
                            <w:tcW w:w="7017" w:type="dxa"/>
                            <w:gridSpan w:val="4"/>
                            <w:shd w:val="clear" w:color="auto" w:fill="D9D9D9" w:themeFill="background1" w:themeFillShade="D9"/>
                            <w:vAlign w:val="center"/>
                          </w:tcPr>
                          <w:p w14:paraId="7C3CD989" w14:textId="77777777" w:rsidR="00C81212" w:rsidRPr="00B15003" w:rsidRDefault="00C81212">
                            <w:pPr>
                              <w:pStyle w:val="BodyText"/>
                              <w:spacing w:before="0" w:after="0" w:line="240" w:lineRule="auto"/>
                              <w:ind w:left="142"/>
                              <w:jc w:val="center"/>
                              <w:rPr>
                                <w:b/>
                                <w:bCs/>
                                <w:i/>
                                <w:iCs/>
                                <w:sz w:val="20"/>
                              </w:rPr>
                            </w:pPr>
                            <w:r>
                              <w:rPr>
                                <w:b/>
                                <w:bCs/>
                                <w:i/>
                                <w:iCs/>
                                <w:sz w:val="20"/>
                              </w:rPr>
                              <w:t>Do I need to complete</w:t>
                            </w:r>
                            <w:r w:rsidRPr="00B15003">
                              <w:rPr>
                                <w:b/>
                                <w:bCs/>
                                <w:i/>
                                <w:iCs/>
                                <w:sz w:val="20"/>
                              </w:rPr>
                              <w:t xml:space="preserve"> </w:t>
                            </w:r>
                            <w:r>
                              <w:rPr>
                                <w:b/>
                                <w:bCs/>
                                <w:i/>
                                <w:iCs/>
                                <w:sz w:val="20"/>
                              </w:rPr>
                              <w:t>this Section?</w:t>
                            </w:r>
                          </w:p>
                        </w:tc>
                      </w:tr>
                      <w:tr w:rsidR="00C81212" w:rsidRPr="00B15003" w14:paraId="2644B153" w14:textId="77777777">
                        <w:trPr>
                          <w:cnfStyle w:val="000000100000" w:firstRow="0" w:lastRow="0" w:firstColumn="0" w:lastColumn="0" w:oddVBand="0" w:evenVBand="0" w:oddHBand="1" w:evenHBand="0" w:firstRowFirstColumn="0" w:firstRowLastColumn="0" w:lastRowFirstColumn="0" w:lastRowLastColumn="0"/>
                          <w:trHeight w:val="418"/>
                        </w:trPr>
                        <w:tc>
                          <w:tcPr>
                            <w:tcW w:w="1708" w:type="dxa"/>
                            <w:shd w:val="clear" w:color="auto" w:fill="F2F2F2" w:themeFill="background1" w:themeFillShade="F2"/>
                            <w:vAlign w:val="center"/>
                          </w:tcPr>
                          <w:p w14:paraId="4F880CA7" w14:textId="77777777" w:rsidR="00C81212" w:rsidRDefault="00C81212">
                            <w:pPr>
                              <w:pStyle w:val="BodyText"/>
                              <w:keepNext/>
                              <w:spacing w:before="0" w:after="0" w:line="240" w:lineRule="auto"/>
                              <w:jc w:val="center"/>
                              <w:rPr>
                                <w:sz w:val="18"/>
                                <w:szCs w:val="18"/>
                              </w:rPr>
                            </w:pPr>
                            <w:r w:rsidRPr="00B15003">
                              <w:rPr>
                                <w:sz w:val="18"/>
                                <w:szCs w:val="18"/>
                              </w:rPr>
                              <w:t>Activity Work Plan negotiation</w:t>
                            </w:r>
                          </w:p>
                          <w:p w14:paraId="315A37F0" w14:textId="77777777" w:rsidR="00C81212" w:rsidRPr="00B15003" w:rsidRDefault="00C81212">
                            <w:pPr>
                              <w:pStyle w:val="BodyText"/>
                              <w:spacing w:before="0" w:after="0" w:line="240" w:lineRule="auto"/>
                              <w:jc w:val="center"/>
                              <w:rPr>
                                <w:sz w:val="18"/>
                                <w:szCs w:val="18"/>
                              </w:rPr>
                            </w:pPr>
                            <w:r w:rsidRPr="00B15003">
                              <w:rPr>
                                <w:sz w:val="18"/>
                                <w:szCs w:val="18"/>
                              </w:rPr>
                              <w:t>(AWP)</w:t>
                            </w:r>
                          </w:p>
                        </w:tc>
                        <w:tc>
                          <w:tcPr>
                            <w:tcW w:w="1668" w:type="dxa"/>
                            <w:shd w:val="clear" w:color="auto" w:fill="E1FFE1"/>
                            <w:vAlign w:val="center"/>
                          </w:tcPr>
                          <w:p w14:paraId="6D20C0C9" w14:textId="77777777" w:rsidR="00C81212" w:rsidRPr="00B15003" w:rsidRDefault="00C81212">
                            <w:pPr>
                              <w:pStyle w:val="BodyText"/>
                              <w:spacing w:before="0" w:after="0" w:line="240" w:lineRule="auto"/>
                              <w:jc w:val="center"/>
                              <w:rPr>
                                <w:sz w:val="18"/>
                                <w:szCs w:val="18"/>
                              </w:rPr>
                            </w:pPr>
                            <w:r w:rsidRPr="00B15003">
                              <w:rPr>
                                <w:sz w:val="18"/>
                                <w:szCs w:val="18"/>
                              </w:rPr>
                              <w:t>Activity Work Plan Progress Report (AWPR)</w:t>
                            </w:r>
                          </w:p>
                        </w:tc>
                        <w:tc>
                          <w:tcPr>
                            <w:tcW w:w="1546" w:type="dxa"/>
                            <w:shd w:val="clear" w:color="auto" w:fill="E1FFE1"/>
                            <w:vAlign w:val="center"/>
                          </w:tcPr>
                          <w:p w14:paraId="1C90CD9E" w14:textId="77777777" w:rsidR="00C81212" w:rsidRPr="00B15003" w:rsidRDefault="00C81212">
                            <w:pPr>
                              <w:pStyle w:val="BodyText"/>
                              <w:spacing w:before="0" w:after="0" w:line="240" w:lineRule="auto"/>
                              <w:jc w:val="center"/>
                              <w:rPr>
                                <w:sz w:val="18"/>
                                <w:szCs w:val="18"/>
                              </w:rPr>
                            </w:pPr>
                            <w:r w:rsidRPr="00B15003">
                              <w:rPr>
                                <w:sz w:val="18"/>
                                <w:szCs w:val="18"/>
                              </w:rPr>
                              <w:t>Activity Work Plan Final Report (AWPF)</w:t>
                            </w:r>
                          </w:p>
                        </w:tc>
                        <w:tc>
                          <w:tcPr>
                            <w:tcW w:w="2095" w:type="dxa"/>
                            <w:shd w:val="clear" w:color="auto" w:fill="F2F2F2" w:themeFill="background1" w:themeFillShade="F2"/>
                            <w:vAlign w:val="center"/>
                          </w:tcPr>
                          <w:p w14:paraId="7A2CDDC4" w14:textId="77777777" w:rsidR="00C81212" w:rsidRPr="00B15003" w:rsidRDefault="00C81212">
                            <w:pPr>
                              <w:pStyle w:val="BodyText"/>
                              <w:spacing w:before="0" w:after="0" w:line="240" w:lineRule="auto"/>
                              <w:jc w:val="center"/>
                              <w:rPr>
                                <w:sz w:val="18"/>
                                <w:szCs w:val="18"/>
                              </w:rPr>
                            </w:pPr>
                            <w:r w:rsidRPr="00B15003">
                              <w:rPr>
                                <w:sz w:val="18"/>
                                <w:szCs w:val="18"/>
                              </w:rPr>
                              <w:t>Your activity, service delivery or circumstances have changed?</w:t>
                            </w:r>
                          </w:p>
                        </w:tc>
                      </w:tr>
                      <w:tr w:rsidR="00C81212" w:rsidRPr="00B15003" w14:paraId="4A131CE5" w14:textId="77777777">
                        <w:trPr>
                          <w:trHeight w:val="96"/>
                        </w:trPr>
                        <w:tc>
                          <w:tcPr>
                            <w:tcW w:w="1708" w:type="dxa"/>
                            <w:shd w:val="clear" w:color="auto" w:fill="F2F2F2" w:themeFill="background1" w:themeFillShade="F2"/>
                            <w:vAlign w:val="center"/>
                          </w:tcPr>
                          <w:p w14:paraId="34538037" w14:textId="77777777" w:rsidR="00C81212" w:rsidRPr="00B15003" w:rsidRDefault="00C81212">
                            <w:pPr>
                              <w:pStyle w:val="BodyText"/>
                              <w:spacing w:before="0" w:after="0" w:line="240" w:lineRule="auto"/>
                              <w:jc w:val="center"/>
                              <w:rPr>
                                <w:sz w:val="20"/>
                              </w:rPr>
                            </w:pPr>
                            <w:r>
                              <w:rPr>
                                <w:sz w:val="20"/>
                              </w:rPr>
                              <w:t>NO</w:t>
                            </w:r>
                          </w:p>
                        </w:tc>
                        <w:tc>
                          <w:tcPr>
                            <w:tcW w:w="1668" w:type="dxa"/>
                            <w:shd w:val="clear" w:color="auto" w:fill="E1FFE1"/>
                            <w:vAlign w:val="center"/>
                          </w:tcPr>
                          <w:p w14:paraId="026A8744" w14:textId="77777777" w:rsidR="00C81212" w:rsidRPr="00B15003" w:rsidRDefault="00C81212">
                            <w:pPr>
                              <w:pStyle w:val="BodyText"/>
                              <w:spacing w:before="0" w:after="0" w:line="240" w:lineRule="auto"/>
                              <w:jc w:val="center"/>
                              <w:rPr>
                                <w:sz w:val="20"/>
                              </w:rPr>
                            </w:pPr>
                            <w:r>
                              <w:rPr>
                                <w:sz w:val="20"/>
                              </w:rPr>
                              <w:t>YES</w:t>
                            </w:r>
                          </w:p>
                        </w:tc>
                        <w:tc>
                          <w:tcPr>
                            <w:tcW w:w="1546" w:type="dxa"/>
                            <w:shd w:val="clear" w:color="auto" w:fill="E1FFE1"/>
                            <w:vAlign w:val="center"/>
                          </w:tcPr>
                          <w:p w14:paraId="4BD3E18B" w14:textId="77777777" w:rsidR="00C81212" w:rsidRPr="00B15003" w:rsidRDefault="00C81212">
                            <w:pPr>
                              <w:pStyle w:val="BodyText"/>
                              <w:spacing w:before="0" w:after="0" w:line="240" w:lineRule="auto"/>
                              <w:jc w:val="center"/>
                              <w:rPr>
                                <w:sz w:val="20"/>
                              </w:rPr>
                            </w:pPr>
                            <w:r>
                              <w:rPr>
                                <w:sz w:val="20"/>
                              </w:rPr>
                              <w:t>YES</w:t>
                            </w:r>
                          </w:p>
                        </w:tc>
                        <w:tc>
                          <w:tcPr>
                            <w:tcW w:w="2095" w:type="dxa"/>
                            <w:shd w:val="clear" w:color="auto" w:fill="F2F2F2" w:themeFill="background1" w:themeFillShade="F2"/>
                            <w:vAlign w:val="center"/>
                          </w:tcPr>
                          <w:p w14:paraId="1A8060ED" w14:textId="77777777" w:rsidR="00C81212" w:rsidRPr="00B15003" w:rsidRDefault="00C81212">
                            <w:pPr>
                              <w:pStyle w:val="BodyText"/>
                              <w:spacing w:before="0" w:after="0" w:line="240" w:lineRule="auto"/>
                              <w:jc w:val="center"/>
                              <w:rPr>
                                <w:sz w:val="20"/>
                              </w:rPr>
                            </w:pPr>
                            <w:r>
                              <w:rPr>
                                <w:sz w:val="20"/>
                              </w:rPr>
                              <w:t>NO</w:t>
                            </w:r>
                          </w:p>
                        </w:tc>
                      </w:tr>
                    </w:tbl>
                    <w:p w14:paraId="5A484AE4" w14:textId="77777777" w:rsidR="00C81212" w:rsidRDefault="00C81212" w:rsidP="00C81212"/>
                  </w:txbxContent>
                </v:textbox>
              </v:shape>
            </w:pict>
          </mc:Fallback>
        </mc:AlternateContent>
      </w:r>
    </w:p>
    <w:p w14:paraId="1D3DEC8F" w14:textId="77777777" w:rsidR="00C81212" w:rsidRDefault="00C81212" w:rsidP="00C81212">
      <w:pPr>
        <w:pStyle w:val="BodyText"/>
      </w:pPr>
    </w:p>
    <w:p w14:paraId="6BA8E930" w14:textId="77777777" w:rsidR="00C81212" w:rsidRPr="00CB2906" w:rsidRDefault="00C81212" w:rsidP="00C81212">
      <w:pPr>
        <w:pStyle w:val="Heading2"/>
        <w:numPr>
          <w:ilvl w:val="0"/>
          <w:numId w:val="0"/>
        </w:numPr>
        <w:ind w:left="360"/>
      </w:pPr>
      <w:r>
        <w:t xml:space="preserve">10. </w:t>
      </w:r>
      <w:r w:rsidRPr="00CB2906">
        <w:t xml:space="preserve">Case Study </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714"/>
      </w:tblGrid>
      <w:tr w:rsidR="00C81212" w:rsidRPr="009642D5" w14:paraId="001DC670" w14:textId="77777777" w:rsidTr="7EF051C7">
        <w:tc>
          <w:tcPr>
            <w:tcW w:w="1985" w:type="dxa"/>
            <w:shd w:val="clear" w:color="auto" w:fill="EDEDED" w:themeFill="accent3" w:themeFillTint="33"/>
            <w:vAlign w:val="center"/>
          </w:tcPr>
          <w:p w14:paraId="4A06BBF7" w14:textId="4AE9848C" w:rsidR="00C81212" w:rsidRPr="00A03811" w:rsidRDefault="00C81212">
            <w:pPr>
              <w:spacing w:before="120" w:after="120" w:line="240" w:lineRule="auto"/>
              <w:ind w:left="113" w:right="113"/>
              <w:rPr>
                <w:b/>
                <w:bCs/>
              </w:rPr>
            </w:pPr>
            <w:r w:rsidRPr="00A03811">
              <w:rPr>
                <w:b/>
                <w:bCs/>
              </w:rPr>
              <w:t>Case Study</w:t>
            </w:r>
          </w:p>
        </w:tc>
        <w:tc>
          <w:tcPr>
            <w:tcW w:w="13714" w:type="dxa"/>
            <w:shd w:val="clear" w:color="auto" w:fill="FFFFFF" w:themeFill="background1"/>
            <w:vAlign w:val="center"/>
          </w:tcPr>
          <w:p w14:paraId="2AA877EB" w14:textId="3F04F98B" w:rsidR="00E74C03" w:rsidRPr="00E74C03" w:rsidRDefault="0098002C" w:rsidP="00E74C03">
            <w:pPr>
              <w:spacing w:after="0" w:line="360" w:lineRule="auto"/>
              <w:ind w:left="143" w:right="100"/>
              <w:rPr>
                <w:color w:val="000000" w:themeColor="text1"/>
                <w:sz w:val="20"/>
                <w:szCs w:val="20"/>
              </w:rPr>
            </w:pPr>
            <w:r>
              <w:rPr>
                <w:b/>
                <w:bCs/>
                <w:color w:val="000000" w:themeColor="text1"/>
                <w:sz w:val="20"/>
                <w:szCs w:val="20"/>
              </w:rPr>
              <w:br/>
            </w:r>
            <w:r w:rsidR="00E74C03" w:rsidRPr="00E74C03">
              <w:rPr>
                <w:b/>
                <w:bCs/>
                <w:color w:val="000000" w:themeColor="text1"/>
                <w:sz w:val="20"/>
                <w:szCs w:val="20"/>
              </w:rPr>
              <w:t>Deafblind people lead DBV’s AGM and community celebration</w:t>
            </w:r>
          </w:p>
          <w:p w14:paraId="3202D2ED" w14:textId="77777777" w:rsidR="00D434F4" w:rsidRDefault="00D434F4" w:rsidP="00E74C03">
            <w:pPr>
              <w:spacing w:after="0" w:line="360" w:lineRule="auto"/>
              <w:ind w:left="143" w:right="100"/>
              <w:rPr>
                <w:color w:val="000000" w:themeColor="text1"/>
                <w:sz w:val="20"/>
                <w:szCs w:val="20"/>
              </w:rPr>
            </w:pPr>
          </w:p>
          <w:p w14:paraId="1C0D3FDA" w14:textId="62ED1F85" w:rsidR="00E74C03" w:rsidRDefault="00E74C03" w:rsidP="00E74C03">
            <w:pPr>
              <w:spacing w:after="0" w:line="360" w:lineRule="auto"/>
              <w:ind w:left="143" w:right="100"/>
              <w:rPr>
                <w:color w:val="000000" w:themeColor="text1"/>
                <w:sz w:val="20"/>
                <w:szCs w:val="20"/>
              </w:rPr>
            </w:pPr>
            <w:r w:rsidRPr="00E74C03">
              <w:rPr>
                <w:color w:val="000000" w:themeColor="text1"/>
                <w:sz w:val="20"/>
                <w:szCs w:val="20"/>
              </w:rPr>
              <w:t xml:space="preserve">In the lead-up to DBV’s 2025 Annual General Meeting, unforeseen circumstances meant that both lead managers became unavailable. </w:t>
            </w:r>
            <w:r w:rsidR="00764862">
              <w:rPr>
                <w:color w:val="000000" w:themeColor="text1"/>
                <w:sz w:val="20"/>
                <w:szCs w:val="20"/>
              </w:rPr>
              <w:t xml:space="preserve">As these two hearing and sighted </w:t>
            </w:r>
            <w:r w:rsidR="00070ED9">
              <w:rPr>
                <w:color w:val="000000" w:themeColor="text1"/>
                <w:sz w:val="20"/>
                <w:szCs w:val="20"/>
              </w:rPr>
              <w:t>employees had responsibilities in organising and running the AGM, t</w:t>
            </w:r>
            <w:r w:rsidRPr="00E74C03">
              <w:rPr>
                <w:color w:val="000000" w:themeColor="text1"/>
                <w:sz w:val="20"/>
                <w:szCs w:val="20"/>
              </w:rPr>
              <w:t xml:space="preserve">here was a real possibility that the </w:t>
            </w:r>
            <w:r w:rsidR="00070ED9">
              <w:rPr>
                <w:color w:val="000000" w:themeColor="text1"/>
                <w:sz w:val="20"/>
                <w:szCs w:val="20"/>
              </w:rPr>
              <w:t xml:space="preserve">meeting </w:t>
            </w:r>
            <w:r w:rsidRPr="00E74C03">
              <w:rPr>
                <w:color w:val="000000" w:themeColor="text1"/>
                <w:sz w:val="20"/>
                <w:szCs w:val="20"/>
              </w:rPr>
              <w:t>would be cancelled.</w:t>
            </w:r>
          </w:p>
          <w:p w14:paraId="59372C92" w14:textId="77777777" w:rsidR="00D434F4" w:rsidRPr="00E74C03" w:rsidRDefault="00D434F4" w:rsidP="00E74C03">
            <w:pPr>
              <w:spacing w:after="0" w:line="360" w:lineRule="auto"/>
              <w:ind w:left="143" w:right="100"/>
              <w:rPr>
                <w:color w:val="000000" w:themeColor="text1"/>
                <w:sz w:val="20"/>
                <w:szCs w:val="20"/>
              </w:rPr>
            </w:pPr>
          </w:p>
          <w:p w14:paraId="435751A2" w14:textId="6763B35A" w:rsidR="00E74C03" w:rsidRDefault="00C12C04" w:rsidP="00E74C03">
            <w:pPr>
              <w:spacing w:after="0" w:line="360" w:lineRule="auto"/>
              <w:ind w:left="143" w:right="100"/>
              <w:rPr>
                <w:color w:val="000000" w:themeColor="text1"/>
                <w:sz w:val="20"/>
                <w:szCs w:val="20"/>
              </w:rPr>
            </w:pPr>
            <w:r>
              <w:rPr>
                <w:color w:val="000000" w:themeColor="text1"/>
                <w:sz w:val="20"/>
                <w:szCs w:val="20"/>
              </w:rPr>
              <w:t xml:space="preserve">The Deafblind members of </w:t>
            </w:r>
            <w:r w:rsidR="00E74C03" w:rsidRPr="00E74C03">
              <w:rPr>
                <w:color w:val="000000" w:themeColor="text1"/>
                <w:sz w:val="20"/>
                <w:szCs w:val="20"/>
              </w:rPr>
              <w:t xml:space="preserve">DBV’s Committee of Management and staff decided to </w:t>
            </w:r>
            <w:r>
              <w:rPr>
                <w:color w:val="000000" w:themeColor="text1"/>
                <w:sz w:val="20"/>
                <w:szCs w:val="20"/>
              </w:rPr>
              <w:t xml:space="preserve">take on the responsibilities themselves and </w:t>
            </w:r>
            <w:r w:rsidR="00E74C03" w:rsidRPr="00E74C03">
              <w:rPr>
                <w:color w:val="000000" w:themeColor="text1"/>
                <w:sz w:val="20"/>
                <w:szCs w:val="20"/>
              </w:rPr>
              <w:t>proceed</w:t>
            </w:r>
            <w:r>
              <w:rPr>
                <w:color w:val="000000" w:themeColor="text1"/>
                <w:sz w:val="20"/>
                <w:szCs w:val="20"/>
              </w:rPr>
              <w:t xml:space="preserve"> with the event. </w:t>
            </w:r>
            <w:r w:rsidR="00E74C03" w:rsidRPr="00E74C03">
              <w:rPr>
                <w:color w:val="000000" w:themeColor="text1"/>
                <w:sz w:val="20"/>
                <w:szCs w:val="20"/>
              </w:rPr>
              <w:t>They drew on skills developed through employment, skill-sharing, community activities and ongoing participation in DBV. Deafblind staff and Committee members presented reports, managed the meeting, organised the voting and confirmed an independent returning officer. Accessible communication included braille</w:t>
            </w:r>
            <w:r w:rsidR="00726F5A">
              <w:rPr>
                <w:color w:val="000000" w:themeColor="text1"/>
                <w:sz w:val="20"/>
                <w:szCs w:val="20"/>
              </w:rPr>
              <w:t xml:space="preserve"> and large print documents</w:t>
            </w:r>
            <w:r w:rsidR="00E74C03" w:rsidRPr="00E74C03">
              <w:rPr>
                <w:color w:val="000000" w:themeColor="text1"/>
                <w:sz w:val="20"/>
                <w:szCs w:val="20"/>
              </w:rPr>
              <w:t>.</w:t>
            </w:r>
          </w:p>
          <w:p w14:paraId="3AAE61FB" w14:textId="77777777" w:rsidR="00D434F4" w:rsidRPr="00E74C03" w:rsidRDefault="00D434F4" w:rsidP="00E74C03">
            <w:pPr>
              <w:spacing w:after="0" w:line="360" w:lineRule="auto"/>
              <w:ind w:left="143" w:right="100"/>
              <w:rPr>
                <w:color w:val="000000" w:themeColor="text1"/>
                <w:sz w:val="20"/>
                <w:szCs w:val="20"/>
              </w:rPr>
            </w:pPr>
          </w:p>
          <w:p w14:paraId="7F65D15D" w14:textId="04753628" w:rsidR="00B83748" w:rsidRPr="00D434F4" w:rsidRDefault="00E74C03" w:rsidP="00D434F4">
            <w:pPr>
              <w:spacing w:after="0" w:line="360" w:lineRule="auto"/>
              <w:ind w:left="143" w:right="100"/>
              <w:rPr>
                <w:color w:val="000000" w:themeColor="text1"/>
                <w:sz w:val="20"/>
                <w:szCs w:val="20"/>
              </w:rPr>
            </w:pPr>
            <w:r w:rsidRPr="00E74C03">
              <w:rPr>
                <w:color w:val="000000" w:themeColor="text1"/>
                <w:sz w:val="20"/>
                <w:szCs w:val="20"/>
              </w:rPr>
              <w:t>The team also delivered the Christmas celebration planned for the same day, including catering, room preparation, games, entertainment and coordination with visitors and partner organisations. The event was well attended and successfully delivered without the usual management support.</w:t>
            </w:r>
          </w:p>
        </w:tc>
      </w:tr>
      <w:tr w:rsidR="00C81212" w:rsidRPr="009642D5" w14:paraId="27C1C9A9" w14:textId="77777777" w:rsidTr="7EF051C7">
        <w:tc>
          <w:tcPr>
            <w:tcW w:w="1985" w:type="dxa"/>
            <w:shd w:val="clear" w:color="auto" w:fill="EDEDED" w:themeFill="accent3" w:themeFillTint="33"/>
            <w:vAlign w:val="center"/>
          </w:tcPr>
          <w:p w14:paraId="11526EAA" w14:textId="77777777" w:rsidR="00C81212" w:rsidRPr="00A03811" w:rsidRDefault="00C81212">
            <w:pPr>
              <w:spacing w:before="120" w:after="120" w:line="240" w:lineRule="auto"/>
              <w:ind w:left="113" w:right="113"/>
              <w:rPr>
                <w:b/>
                <w:bCs/>
              </w:rPr>
            </w:pPr>
            <w:r w:rsidRPr="00A03811">
              <w:rPr>
                <w:b/>
                <w:bCs/>
              </w:rPr>
              <w:t>Participant Demographics</w:t>
            </w:r>
          </w:p>
        </w:tc>
        <w:tc>
          <w:tcPr>
            <w:tcW w:w="13714" w:type="dxa"/>
            <w:shd w:val="clear" w:color="auto" w:fill="FFFFFF" w:themeFill="background1"/>
            <w:vAlign w:val="center"/>
          </w:tcPr>
          <w:p w14:paraId="2194E5B7" w14:textId="4BFC7216" w:rsidR="00E74C03" w:rsidRPr="00E74C03" w:rsidRDefault="00E74C03" w:rsidP="00E74C03">
            <w:pPr>
              <w:spacing w:after="0" w:line="360" w:lineRule="auto"/>
              <w:ind w:left="143" w:right="100"/>
              <w:rPr>
                <w:color w:val="000000" w:themeColor="text1"/>
                <w:sz w:val="20"/>
                <w:szCs w:val="20"/>
              </w:rPr>
            </w:pPr>
            <w:r>
              <w:rPr>
                <w:color w:val="000000" w:themeColor="text1"/>
                <w:sz w:val="20"/>
                <w:szCs w:val="20"/>
              </w:rPr>
              <w:br/>
            </w:r>
            <w:r w:rsidRPr="00E74C03">
              <w:rPr>
                <w:color w:val="000000" w:themeColor="text1"/>
                <w:sz w:val="20"/>
                <w:szCs w:val="20"/>
              </w:rPr>
              <w:t xml:space="preserve">Participants included deafblind DBV members, deafblind staff and Committee members, volunteers, interpreters, </w:t>
            </w:r>
            <w:proofErr w:type="spellStart"/>
            <w:r w:rsidRPr="00E74C03">
              <w:rPr>
                <w:color w:val="000000" w:themeColor="text1"/>
                <w:sz w:val="20"/>
                <w:szCs w:val="20"/>
              </w:rPr>
              <w:t>commgui</w:t>
            </w:r>
            <w:r w:rsidR="00231232">
              <w:rPr>
                <w:color w:val="000000" w:themeColor="text1"/>
                <w:sz w:val="20"/>
                <w:szCs w:val="20"/>
              </w:rPr>
              <w:t>d</w:t>
            </w:r>
            <w:r w:rsidRPr="00E74C03">
              <w:rPr>
                <w:color w:val="000000" w:themeColor="text1"/>
                <w:sz w:val="20"/>
                <w:szCs w:val="20"/>
              </w:rPr>
              <w:t>es</w:t>
            </w:r>
            <w:proofErr w:type="spellEnd"/>
            <w:r w:rsidRPr="00E74C03">
              <w:rPr>
                <w:color w:val="000000" w:themeColor="text1"/>
                <w:sz w:val="20"/>
                <w:szCs w:val="20"/>
              </w:rPr>
              <w:t>, family members and representatives from organisations including Able Australia and Deaf Victoria.</w:t>
            </w:r>
          </w:p>
          <w:p w14:paraId="226C172C" w14:textId="735C7F83" w:rsidR="00C81212" w:rsidRPr="00D806B6" w:rsidRDefault="00C81212" w:rsidP="4BA369B2">
            <w:pPr>
              <w:pStyle w:val="CommentText"/>
              <w:spacing w:after="0"/>
              <w:ind w:left="145" w:right="135"/>
              <w:rPr>
                <w:rFonts w:asciiTheme="minorHAnsi" w:eastAsiaTheme="minorEastAsia" w:hAnsiTheme="minorHAnsi" w:cstheme="minorBidi"/>
                <w:color w:val="FF0000"/>
                <w:highlight w:val="yellow"/>
              </w:rPr>
            </w:pPr>
          </w:p>
        </w:tc>
      </w:tr>
      <w:tr w:rsidR="00C81212" w:rsidRPr="009642D5" w14:paraId="2B1D71A1" w14:textId="77777777" w:rsidTr="7EF051C7">
        <w:tc>
          <w:tcPr>
            <w:tcW w:w="1985" w:type="dxa"/>
            <w:shd w:val="clear" w:color="auto" w:fill="EDEDED" w:themeFill="accent3" w:themeFillTint="33"/>
            <w:vAlign w:val="center"/>
          </w:tcPr>
          <w:p w14:paraId="506219CE" w14:textId="77777777" w:rsidR="00C81212" w:rsidRPr="00A03811" w:rsidRDefault="00C81212">
            <w:pPr>
              <w:spacing w:before="120" w:after="120" w:line="240" w:lineRule="auto"/>
              <w:ind w:left="113" w:right="113"/>
              <w:rPr>
                <w:b/>
                <w:bCs/>
              </w:rPr>
            </w:pPr>
            <w:r w:rsidRPr="00A03811">
              <w:rPr>
                <w:b/>
                <w:bCs/>
              </w:rPr>
              <w:t>Key Themes</w:t>
            </w:r>
          </w:p>
        </w:tc>
        <w:tc>
          <w:tcPr>
            <w:tcW w:w="13714" w:type="dxa"/>
            <w:shd w:val="clear" w:color="auto" w:fill="FFFFFF" w:themeFill="background1"/>
            <w:vAlign w:val="center"/>
          </w:tcPr>
          <w:p w14:paraId="4C19FBDA" w14:textId="77777777" w:rsidR="00D434F4" w:rsidRDefault="00D434F4" w:rsidP="00D434F4">
            <w:pPr>
              <w:spacing w:after="0" w:line="360" w:lineRule="auto"/>
              <w:ind w:left="143" w:right="100"/>
              <w:rPr>
                <w:color w:val="000000" w:themeColor="text1"/>
                <w:sz w:val="20"/>
                <w:szCs w:val="20"/>
              </w:rPr>
            </w:pPr>
          </w:p>
          <w:p w14:paraId="5E84E3A1" w14:textId="55C0EB6E" w:rsidR="00CA1DBA" w:rsidRPr="00D434F4" w:rsidRDefault="00D434F4" w:rsidP="00D434F4">
            <w:pPr>
              <w:spacing w:after="0" w:line="360" w:lineRule="auto"/>
              <w:ind w:left="143" w:right="100"/>
              <w:rPr>
                <w:color w:val="000000" w:themeColor="text1"/>
                <w:sz w:val="20"/>
                <w:szCs w:val="20"/>
              </w:rPr>
            </w:pPr>
            <w:r w:rsidRPr="00E74C03">
              <w:rPr>
                <w:color w:val="000000" w:themeColor="text1"/>
                <w:sz w:val="20"/>
                <w:szCs w:val="20"/>
              </w:rPr>
              <w:t>Deafblind leadership; self-determination; accessible governance; teamwork; confidence; community connection; applying skills in a real setting.</w:t>
            </w:r>
          </w:p>
        </w:tc>
      </w:tr>
      <w:tr w:rsidR="00C81212" w:rsidRPr="009642D5" w14:paraId="13B7530E" w14:textId="77777777" w:rsidTr="7EF051C7">
        <w:tc>
          <w:tcPr>
            <w:tcW w:w="1985" w:type="dxa"/>
            <w:shd w:val="clear" w:color="auto" w:fill="EDEDED" w:themeFill="accent3" w:themeFillTint="33"/>
            <w:vAlign w:val="center"/>
          </w:tcPr>
          <w:p w14:paraId="239CF4AC" w14:textId="77777777" w:rsidR="00C81212" w:rsidRPr="00A03811" w:rsidRDefault="00C81212">
            <w:pPr>
              <w:spacing w:before="120" w:after="120" w:line="240" w:lineRule="auto"/>
              <w:ind w:left="113" w:right="113"/>
              <w:rPr>
                <w:b/>
                <w:bCs/>
              </w:rPr>
            </w:pPr>
            <w:r w:rsidRPr="00A03811">
              <w:rPr>
                <w:b/>
                <w:bCs/>
              </w:rPr>
              <w:t>Systemic Issues</w:t>
            </w:r>
          </w:p>
        </w:tc>
        <w:tc>
          <w:tcPr>
            <w:tcW w:w="13714" w:type="dxa"/>
            <w:shd w:val="clear" w:color="auto" w:fill="FFFFFF" w:themeFill="background1"/>
            <w:vAlign w:val="center"/>
          </w:tcPr>
          <w:p w14:paraId="24403987" w14:textId="43B02DD6" w:rsidR="00A14685" w:rsidRPr="00E74C03" w:rsidRDefault="00A14685" w:rsidP="00A14685">
            <w:pPr>
              <w:spacing w:after="0" w:line="360" w:lineRule="auto"/>
              <w:ind w:left="143" w:right="100"/>
              <w:rPr>
                <w:color w:val="000000" w:themeColor="text1"/>
                <w:sz w:val="20"/>
                <w:szCs w:val="20"/>
              </w:rPr>
            </w:pPr>
            <w:r>
              <w:rPr>
                <w:color w:val="000000" w:themeColor="text1"/>
                <w:sz w:val="20"/>
                <w:szCs w:val="20"/>
              </w:rPr>
              <w:br/>
            </w:r>
            <w:r w:rsidRPr="00E74C03">
              <w:rPr>
                <w:color w:val="000000" w:themeColor="text1"/>
                <w:sz w:val="20"/>
                <w:szCs w:val="20"/>
              </w:rPr>
              <w:t xml:space="preserve">Deafblind people are </w:t>
            </w:r>
            <w:r>
              <w:rPr>
                <w:color w:val="000000" w:themeColor="text1"/>
                <w:sz w:val="20"/>
                <w:szCs w:val="20"/>
              </w:rPr>
              <w:t>rarely</w:t>
            </w:r>
            <w:r w:rsidRPr="00E74C03">
              <w:rPr>
                <w:color w:val="000000" w:themeColor="text1"/>
                <w:sz w:val="20"/>
                <w:szCs w:val="20"/>
              </w:rPr>
              <w:t xml:space="preserve"> given genuine authority to govern organisations, manage formal processes and make decisions. Accessible voting, reports </w:t>
            </w:r>
            <w:r w:rsidRPr="00E74C03">
              <w:rPr>
                <w:color w:val="000000" w:themeColor="text1"/>
                <w:sz w:val="20"/>
                <w:szCs w:val="20"/>
              </w:rPr>
              <w:lastRenderedPageBreak/>
              <w:t>and meeting communication can also require significant preparation and specialist support.</w:t>
            </w:r>
            <w:r>
              <w:rPr>
                <w:color w:val="000000" w:themeColor="text1"/>
                <w:sz w:val="20"/>
                <w:szCs w:val="20"/>
              </w:rPr>
              <w:br/>
            </w:r>
          </w:p>
          <w:p w14:paraId="57633363" w14:textId="21FF8002" w:rsidR="00CA1DBA" w:rsidRPr="00071064" w:rsidRDefault="00A14685" w:rsidP="00071064">
            <w:pPr>
              <w:spacing w:after="0" w:line="360" w:lineRule="auto"/>
              <w:ind w:left="143" w:right="100"/>
              <w:rPr>
                <w:color w:val="000000" w:themeColor="text1"/>
                <w:sz w:val="20"/>
                <w:szCs w:val="20"/>
              </w:rPr>
            </w:pPr>
            <w:r w:rsidRPr="00E74C03">
              <w:rPr>
                <w:color w:val="000000" w:themeColor="text1"/>
                <w:sz w:val="20"/>
                <w:szCs w:val="20"/>
              </w:rPr>
              <w:t>The unexpected absence of key managers tested whether DBV’s deafblind leadership was embedded in practice or remained dependent on non-deafblind support.</w:t>
            </w:r>
          </w:p>
        </w:tc>
      </w:tr>
      <w:tr w:rsidR="00C81212" w:rsidRPr="009642D5" w14:paraId="0ABE5A38" w14:textId="77777777" w:rsidTr="7EF051C7">
        <w:tc>
          <w:tcPr>
            <w:tcW w:w="1985" w:type="dxa"/>
            <w:shd w:val="clear" w:color="auto" w:fill="EDEDED" w:themeFill="accent3" w:themeFillTint="33"/>
            <w:vAlign w:val="center"/>
          </w:tcPr>
          <w:p w14:paraId="7AF9FDC0" w14:textId="77777777" w:rsidR="00C81212" w:rsidRPr="00A03811" w:rsidRDefault="00C81212">
            <w:pPr>
              <w:spacing w:before="120" w:after="120" w:line="240" w:lineRule="auto"/>
              <w:ind w:left="113" w:right="113"/>
              <w:rPr>
                <w:b/>
                <w:bCs/>
              </w:rPr>
            </w:pPr>
            <w:r w:rsidRPr="00A03811">
              <w:rPr>
                <w:b/>
                <w:bCs/>
              </w:rPr>
              <w:lastRenderedPageBreak/>
              <w:t>Outcome summary</w:t>
            </w:r>
          </w:p>
        </w:tc>
        <w:tc>
          <w:tcPr>
            <w:tcW w:w="13714" w:type="dxa"/>
            <w:shd w:val="clear" w:color="auto" w:fill="FFFFFF" w:themeFill="background1"/>
            <w:vAlign w:val="center"/>
          </w:tcPr>
          <w:p w14:paraId="78EC1EC3" w14:textId="38C327E9" w:rsidR="006F7DFB" w:rsidRPr="00E74C03" w:rsidRDefault="00D434F4" w:rsidP="006F7DFB">
            <w:pPr>
              <w:spacing w:after="0" w:line="360" w:lineRule="auto"/>
              <w:ind w:left="143" w:right="100"/>
              <w:rPr>
                <w:color w:val="000000" w:themeColor="text1"/>
                <w:sz w:val="20"/>
                <w:szCs w:val="20"/>
              </w:rPr>
            </w:pPr>
            <w:r>
              <w:rPr>
                <w:color w:val="000000" w:themeColor="text1"/>
                <w:sz w:val="20"/>
                <w:szCs w:val="20"/>
              </w:rPr>
              <w:br/>
            </w:r>
            <w:r w:rsidR="006F7DFB" w:rsidRPr="00E74C03">
              <w:rPr>
                <w:color w:val="000000" w:themeColor="text1"/>
                <w:sz w:val="20"/>
                <w:szCs w:val="20"/>
              </w:rPr>
              <w:t>The AGM, voting process and Christmas celebration were successfully delivered by deafblind staff and Committee members. They remained calm, shared responsibilities and responded to problems as they arose.</w:t>
            </w:r>
            <w:r w:rsidR="006F7DFB">
              <w:rPr>
                <w:color w:val="000000" w:themeColor="text1"/>
                <w:sz w:val="20"/>
                <w:szCs w:val="20"/>
              </w:rPr>
              <w:br/>
            </w:r>
          </w:p>
          <w:p w14:paraId="3FC52C83" w14:textId="5D1F96B3" w:rsidR="006F7DFB" w:rsidRPr="00E74C03" w:rsidRDefault="006F7DFB" w:rsidP="00E612BD">
            <w:pPr>
              <w:spacing w:after="0" w:line="360" w:lineRule="auto"/>
              <w:ind w:left="143" w:right="100"/>
              <w:rPr>
                <w:color w:val="000000" w:themeColor="text1"/>
                <w:sz w:val="20"/>
                <w:szCs w:val="20"/>
              </w:rPr>
            </w:pPr>
            <w:r w:rsidRPr="00E74C03">
              <w:rPr>
                <w:color w:val="000000" w:themeColor="text1"/>
                <w:sz w:val="20"/>
                <w:szCs w:val="20"/>
              </w:rPr>
              <w:t>The event demonstrated that the project had supported more than social attendance. Deafblind people had developed the skills, confidence and relationships needed to govern their organisation and lead a significant community event.</w:t>
            </w:r>
            <w:r w:rsidR="00E612BD">
              <w:rPr>
                <w:color w:val="000000" w:themeColor="text1"/>
                <w:sz w:val="20"/>
                <w:szCs w:val="20"/>
              </w:rPr>
              <w:t xml:space="preserve"> </w:t>
            </w:r>
            <w:r w:rsidRPr="00E74C03">
              <w:rPr>
                <w:color w:val="000000" w:themeColor="text1"/>
                <w:sz w:val="20"/>
                <w:szCs w:val="20"/>
              </w:rPr>
              <w:t>DBV’s President reflected:</w:t>
            </w:r>
            <w:r>
              <w:rPr>
                <w:color w:val="000000" w:themeColor="text1"/>
                <w:sz w:val="20"/>
                <w:szCs w:val="20"/>
              </w:rPr>
              <w:t xml:space="preserve"> </w:t>
            </w:r>
            <w:r w:rsidRPr="00E74C03">
              <w:rPr>
                <w:color w:val="000000" w:themeColor="text1"/>
                <w:sz w:val="20"/>
                <w:szCs w:val="20"/>
              </w:rPr>
              <w:t>“It shows the strength of deafblind people to lead an organisation.”</w:t>
            </w:r>
            <w:r>
              <w:rPr>
                <w:color w:val="000000" w:themeColor="text1"/>
                <w:sz w:val="20"/>
                <w:szCs w:val="20"/>
              </w:rPr>
              <w:br/>
            </w:r>
          </w:p>
          <w:p w14:paraId="63889B65" w14:textId="0B9B2702" w:rsidR="00096DE1" w:rsidRPr="006F7DFB" w:rsidRDefault="006F7DFB" w:rsidP="006F7DFB">
            <w:pPr>
              <w:spacing w:after="0" w:line="360" w:lineRule="auto"/>
              <w:ind w:left="143" w:right="100"/>
              <w:rPr>
                <w:color w:val="000000" w:themeColor="text1"/>
                <w:sz w:val="20"/>
                <w:szCs w:val="20"/>
              </w:rPr>
            </w:pPr>
            <w:r w:rsidRPr="00E74C03">
              <w:rPr>
                <w:color w:val="000000" w:themeColor="text1"/>
                <w:sz w:val="20"/>
                <w:szCs w:val="20"/>
              </w:rPr>
              <w:t>The case study demonstrat</w:t>
            </w:r>
            <w:r w:rsidR="001D1FA0">
              <w:rPr>
                <w:color w:val="000000" w:themeColor="text1"/>
                <w:sz w:val="20"/>
                <w:szCs w:val="20"/>
              </w:rPr>
              <w:t>es</w:t>
            </w:r>
            <w:r w:rsidRPr="00E74C03">
              <w:rPr>
                <w:color w:val="000000" w:themeColor="text1"/>
                <w:sz w:val="20"/>
                <w:szCs w:val="20"/>
              </w:rPr>
              <w:t xml:space="preserve"> active participation, community belonging and Deafblind leadership.</w:t>
            </w:r>
          </w:p>
        </w:tc>
      </w:tr>
      <w:tr w:rsidR="00C81212" w:rsidRPr="009642D5" w14:paraId="5E6C5CFF" w14:textId="77777777" w:rsidTr="7EF051C7">
        <w:tc>
          <w:tcPr>
            <w:tcW w:w="1985" w:type="dxa"/>
            <w:shd w:val="clear" w:color="auto" w:fill="EDEDED" w:themeFill="accent3" w:themeFillTint="33"/>
            <w:vAlign w:val="center"/>
          </w:tcPr>
          <w:p w14:paraId="4397D8BB" w14:textId="77777777" w:rsidR="00C81212" w:rsidRPr="00D262F1" w:rsidRDefault="00C81212">
            <w:pPr>
              <w:spacing w:before="120" w:after="120" w:line="240" w:lineRule="auto"/>
              <w:ind w:left="113" w:right="113"/>
              <w:rPr>
                <w:b/>
                <w:bCs/>
                <w:sz w:val="24"/>
                <w:szCs w:val="24"/>
              </w:rPr>
            </w:pPr>
            <w:r w:rsidRPr="00D262F1">
              <w:rPr>
                <w:b/>
                <w:bCs/>
                <w:sz w:val="24"/>
                <w:szCs w:val="24"/>
              </w:rPr>
              <w:t>Lessons learnt</w:t>
            </w:r>
          </w:p>
        </w:tc>
        <w:tc>
          <w:tcPr>
            <w:tcW w:w="13714" w:type="dxa"/>
            <w:shd w:val="clear" w:color="auto" w:fill="FFFFFF" w:themeFill="background1"/>
            <w:vAlign w:val="center"/>
          </w:tcPr>
          <w:p w14:paraId="187262D5" w14:textId="04F77E8A" w:rsidR="004866DC" w:rsidRPr="00E74C03" w:rsidRDefault="004866DC" w:rsidP="004866DC">
            <w:pPr>
              <w:spacing w:after="0" w:line="360" w:lineRule="auto"/>
              <w:ind w:left="143" w:right="100"/>
              <w:rPr>
                <w:color w:val="000000" w:themeColor="text1"/>
                <w:sz w:val="20"/>
                <w:szCs w:val="20"/>
              </w:rPr>
            </w:pPr>
            <w:r>
              <w:rPr>
                <w:color w:val="000000" w:themeColor="text1"/>
                <w:sz w:val="20"/>
                <w:szCs w:val="20"/>
              </w:rPr>
              <w:br/>
            </w:r>
            <w:r w:rsidRPr="00E74C03">
              <w:rPr>
                <w:color w:val="000000" w:themeColor="text1"/>
                <w:sz w:val="20"/>
                <w:szCs w:val="20"/>
              </w:rPr>
              <w:t>Leadership develops through repeated opportunities to participate, contribute and take responsibility. Accessible communication and long-term skill development allowed deafblind people to step into leadership when usual supports were unavailable.</w:t>
            </w:r>
            <w:r>
              <w:rPr>
                <w:color w:val="000000" w:themeColor="text1"/>
                <w:sz w:val="20"/>
                <w:szCs w:val="20"/>
              </w:rPr>
              <w:br/>
            </w:r>
          </w:p>
          <w:p w14:paraId="3362553A" w14:textId="73653391" w:rsidR="003A57C5" w:rsidRPr="004866DC" w:rsidRDefault="004866DC" w:rsidP="004866DC">
            <w:pPr>
              <w:spacing w:after="0" w:line="360" w:lineRule="auto"/>
              <w:ind w:left="143" w:right="100"/>
              <w:rPr>
                <w:color w:val="000000" w:themeColor="text1"/>
                <w:sz w:val="20"/>
                <w:szCs w:val="20"/>
              </w:rPr>
            </w:pPr>
            <w:r w:rsidRPr="00E74C03">
              <w:rPr>
                <w:color w:val="000000" w:themeColor="text1"/>
                <w:sz w:val="20"/>
                <w:szCs w:val="20"/>
              </w:rPr>
              <w:t>The experience also showed the value of sharing knowledge and responsibility across the organisation rather than relying too heavily on a small number of managers.</w:t>
            </w:r>
          </w:p>
        </w:tc>
      </w:tr>
    </w:tbl>
    <w:p w14:paraId="7E38950C" w14:textId="77777777" w:rsidR="00C81212" w:rsidRDefault="00C81212" w:rsidP="00C81212">
      <w:pPr>
        <w:pStyle w:val="ListParagraph"/>
        <w:ind w:left="454"/>
        <w:rPr>
          <w:rFonts w:asciiTheme="majorHAnsi" w:hAnsiTheme="majorHAnsi" w:cstheme="majorHAnsi"/>
          <w:b/>
          <w:sz w:val="28"/>
        </w:rPr>
      </w:pPr>
    </w:p>
    <w:p w14:paraId="5BBAFB92" w14:textId="5A5E043B" w:rsidR="00C81212" w:rsidRPr="00995DA3" w:rsidRDefault="00C81212" w:rsidP="00C81212">
      <w:pPr>
        <w:ind w:left="360"/>
        <w:rPr>
          <w:rFonts w:asciiTheme="majorHAnsi" w:hAnsiTheme="majorHAnsi" w:cstheme="majorHAnsi"/>
          <w:b/>
          <w:sz w:val="28"/>
        </w:rPr>
      </w:pPr>
    </w:p>
    <w:p w14:paraId="119B23BF" w14:textId="77777777" w:rsidR="00C81212" w:rsidRDefault="00C81212" w:rsidP="00C81212">
      <w:pPr>
        <w:tabs>
          <w:tab w:val="left" w:pos="2338"/>
        </w:tabs>
        <w:spacing w:before="120" w:after="120" w:line="240" w:lineRule="auto"/>
        <w:ind w:left="113" w:right="112"/>
        <w:rPr>
          <w:i/>
          <w:iCs/>
        </w:rPr>
        <w:sectPr w:rsidR="00C81212">
          <w:pgSz w:w="16838" w:h="11906" w:orient="landscape" w:code="9"/>
          <w:pgMar w:top="2127" w:right="567" w:bottom="425" w:left="567" w:header="1021" w:footer="428" w:gutter="0"/>
          <w:cols w:space="567"/>
          <w:docGrid w:linePitch="360"/>
        </w:sectPr>
      </w:pPr>
    </w:p>
    <w:p w14:paraId="07B71182" w14:textId="296B206C" w:rsidR="00C81212" w:rsidRDefault="00C81212" w:rsidP="00C81212">
      <w:pPr>
        <w:pStyle w:val="BodyText"/>
        <w:rPr>
          <w:rFonts w:asciiTheme="majorHAnsi" w:hAnsiTheme="majorHAnsi" w:cstheme="majorHAnsi"/>
          <w:color w:val="auto"/>
        </w:rPr>
      </w:pPr>
    </w:p>
    <w:p w14:paraId="152767C5" w14:textId="77777777" w:rsidR="00C81212" w:rsidRDefault="00C81212" w:rsidP="00C81212">
      <w:pPr>
        <w:pStyle w:val="BodyText"/>
        <w:rPr>
          <w:rFonts w:asciiTheme="majorHAnsi" w:hAnsiTheme="majorHAnsi" w:cstheme="majorHAnsi"/>
          <w:color w:val="auto"/>
        </w:rPr>
      </w:pPr>
    </w:p>
    <w:p w14:paraId="23C4A53E" w14:textId="2408940F" w:rsidR="00C81212" w:rsidRPr="003B36A4" w:rsidRDefault="00C81212" w:rsidP="00C81212">
      <w:pPr>
        <w:pStyle w:val="Heading2"/>
        <w:numPr>
          <w:ilvl w:val="0"/>
          <w:numId w:val="0"/>
        </w:numPr>
        <w:ind w:left="360"/>
      </w:pPr>
      <w:r>
        <w:lastRenderedPageBreak/>
        <w:t xml:space="preserve">Activity Work Plan </w:t>
      </w:r>
      <w:r w:rsidRPr="003B36A4">
        <w:t xml:space="preserve">Final </w:t>
      </w:r>
      <w:r>
        <w:t>R</w:t>
      </w:r>
      <w:r w:rsidRPr="003B36A4">
        <w:t>eport</w:t>
      </w:r>
      <w:r>
        <w:t xml:space="preserve"> (AWPF)</w:t>
      </w:r>
    </w:p>
    <w:tbl>
      <w:tblPr>
        <w:tblStyle w:val="TableGrid"/>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034"/>
      </w:tblGrid>
      <w:tr w:rsidR="00C81212" w:rsidRPr="00144D53" w14:paraId="17030B10" w14:textId="77777777" w:rsidTr="00431287">
        <w:trPr>
          <w:trHeight w:val="714"/>
        </w:trPr>
        <w:tc>
          <w:tcPr>
            <w:tcW w:w="1701" w:type="dxa"/>
            <w:shd w:val="clear" w:color="auto" w:fill="EDEDED" w:themeFill="accent3" w:themeFillTint="33"/>
            <w:vAlign w:val="center"/>
          </w:tcPr>
          <w:p w14:paraId="4A040999" w14:textId="77777777" w:rsidR="00C81212" w:rsidRPr="00713507" w:rsidRDefault="00C81212">
            <w:pPr>
              <w:spacing w:before="120" w:after="120" w:line="240" w:lineRule="auto"/>
              <w:ind w:left="113" w:right="112"/>
              <w:rPr>
                <w:b/>
                <w:bCs/>
                <w:sz w:val="24"/>
                <w:szCs w:val="24"/>
              </w:rPr>
            </w:pPr>
            <w:r w:rsidRPr="00713507">
              <w:rPr>
                <w:b/>
                <w:bCs/>
                <w:sz w:val="24"/>
                <w:szCs w:val="24"/>
              </w:rPr>
              <w:t>Were the objectives of the grant achieved?</w:t>
            </w:r>
          </w:p>
        </w:tc>
        <w:tc>
          <w:tcPr>
            <w:tcW w:w="14034" w:type="dxa"/>
            <w:shd w:val="clear" w:color="auto" w:fill="FFFFFF" w:themeFill="background1"/>
            <w:vAlign w:val="center"/>
          </w:tcPr>
          <w:p w14:paraId="1BBB84AF" w14:textId="6C726008" w:rsidR="00223565" w:rsidRDefault="00223565" w:rsidP="00223565">
            <w:pPr>
              <w:spacing w:after="0" w:line="360" w:lineRule="auto"/>
              <w:ind w:left="143" w:right="100"/>
              <w:rPr>
                <w:color w:val="000000" w:themeColor="text1"/>
                <w:sz w:val="20"/>
                <w:szCs w:val="20"/>
              </w:rPr>
            </w:pPr>
            <w:r>
              <w:rPr>
                <w:color w:val="000000" w:themeColor="text1"/>
                <w:sz w:val="20"/>
                <w:szCs w:val="20"/>
              </w:rPr>
              <w:br/>
            </w:r>
            <w:r w:rsidRPr="00223565">
              <w:rPr>
                <w:color w:val="000000" w:themeColor="text1"/>
                <w:sz w:val="20"/>
                <w:szCs w:val="20"/>
              </w:rPr>
              <w:t xml:space="preserve">Yes. The project established and maintained a genuinely deafblind-led Community Hub that increased social connection, community participation, digital access, </w:t>
            </w:r>
            <w:r w:rsidR="009548A6">
              <w:rPr>
                <w:color w:val="000000" w:themeColor="text1"/>
                <w:sz w:val="20"/>
                <w:szCs w:val="20"/>
              </w:rPr>
              <w:t>contribution</w:t>
            </w:r>
            <w:r w:rsidRPr="00223565">
              <w:rPr>
                <w:color w:val="000000" w:themeColor="text1"/>
                <w:sz w:val="20"/>
                <w:szCs w:val="20"/>
              </w:rPr>
              <w:t xml:space="preserve"> and leadership for deafblind Victorians.</w:t>
            </w:r>
          </w:p>
          <w:p w14:paraId="5003C2E8" w14:textId="77777777" w:rsidR="00223565" w:rsidRPr="00223565" w:rsidRDefault="00223565" w:rsidP="00223565">
            <w:pPr>
              <w:spacing w:after="0" w:line="360" w:lineRule="auto"/>
              <w:ind w:left="143" w:right="100"/>
              <w:rPr>
                <w:color w:val="000000" w:themeColor="text1"/>
                <w:sz w:val="20"/>
                <w:szCs w:val="20"/>
              </w:rPr>
            </w:pPr>
          </w:p>
          <w:p w14:paraId="03DDE33A" w14:textId="77777777" w:rsidR="00223565" w:rsidRDefault="00223565" w:rsidP="00223565">
            <w:pPr>
              <w:spacing w:after="0" w:line="360" w:lineRule="auto"/>
              <w:ind w:left="143" w:right="100"/>
              <w:rPr>
                <w:color w:val="000000" w:themeColor="text1"/>
                <w:sz w:val="20"/>
                <w:szCs w:val="20"/>
              </w:rPr>
            </w:pPr>
            <w:r w:rsidRPr="00223565">
              <w:rPr>
                <w:color w:val="000000" w:themeColor="text1"/>
                <w:sz w:val="20"/>
                <w:szCs w:val="20"/>
              </w:rPr>
              <w:t>Across the activity period, DBV delivered 90 DBV Connect drop-in sessions, 20 Recreation events, 20 Craft Group sessions, 20 Deafblind Café events, 23 Deafblind World activities and 102 Skill-Sharing sessions. Participation was strong across all streams, and most project staff were people with disability. Deafblind people held governance, coordination, training and project-delivery roles.</w:t>
            </w:r>
          </w:p>
          <w:p w14:paraId="1859BCEE" w14:textId="77777777" w:rsidR="00A75A90" w:rsidRPr="00223565" w:rsidRDefault="00A75A90" w:rsidP="00223565">
            <w:pPr>
              <w:spacing w:after="0" w:line="360" w:lineRule="auto"/>
              <w:ind w:left="143" w:right="100"/>
              <w:rPr>
                <w:color w:val="000000" w:themeColor="text1"/>
                <w:sz w:val="20"/>
                <w:szCs w:val="20"/>
              </w:rPr>
            </w:pPr>
          </w:p>
          <w:p w14:paraId="7262DDA4" w14:textId="77777777" w:rsidR="00223565" w:rsidRDefault="00223565" w:rsidP="00223565">
            <w:pPr>
              <w:spacing w:after="0" w:line="360" w:lineRule="auto"/>
              <w:ind w:left="143" w:right="100"/>
              <w:rPr>
                <w:color w:val="000000" w:themeColor="text1"/>
                <w:sz w:val="20"/>
                <w:szCs w:val="20"/>
              </w:rPr>
            </w:pPr>
            <w:r w:rsidRPr="00223565">
              <w:rPr>
                <w:color w:val="000000" w:themeColor="text1"/>
                <w:sz w:val="20"/>
                <w:szCs w:val="20"/>
              </w:rPr>
              <w:t>The project created an accessible central place where deafblind people could meet without an appointment, seek advice, explore technology, learn from peers and contribute their own expertise. It also supported participation in mainstream community settings and increased the capacity of venues, services, students and professionals to communicate with and support deafblind people.</w:t>
            </w:r>
          </w:p>
          <w:p w14:paraId="4AAEDAEC" w14:textId="77777777" w:rsidR="00A75A90" w:rsidRPr="00223565" w:rsidRDefault="00A75A90" w:rsidP="00223565">
            <w:pPr>
              <w:spacing w:after="0" w:line="360" w:lineRule="auto"/>
              <w:ind w:left="143" w:right="100"/>
              <w:rPr>
                <w:color w:val="000000" w:themeColor="text1"/>
                <w:sz w:val="20"/>
                <w:szCs w:val="20"/>
              </w:rPr>
            </w:pPr>
          </w:p>
          <w:p w14:paraId="55DDD7E9" w14:textId="55CF7AC2" w:rsidR="00223565" w:rsidRPr="00223565" w:rsidRDefault="00223565" w:rsidP="00223565">
            <w:pPr>
              <w:spacing w:after="0" w:line="360" w:lineRule="auto"/>
              <w:ind w:left="143" w:right="100"/>
              <w:rPr>
                <w:color w:val="000000" w:themeColor="text1"/>
                <w:sz w:val="20"/>
                <w:szCs w:val="20"/>
              </w:rPr>
            </w:pPr>
            <w:r w:rsidRPr="00223565">
              <w:rPr>
                <w:color w:val="000000" w:themeColor="text1"/>
                <w:sz w:val="20"/>
                <w:szCs w:val="20"/>
              </w:rPr>
              <w:t>The project demonstrated that deafblind people can successfully govern, manage and deliver a complex community program. It also created pathways from participation and volunteering into training, paid employment and organisational leadership.</w:t>
            </w:r>
          </w:p>
          <w:p w14:paraId="17F116C4" w14:textId="4137FB96" w:rsidR="00C81212" w:rsidRPr="008140F9" w:rsidRDefault="00C81212">
            <w:pPr>
              <w:pStyle w:val="CommentText"/>
              <w:spacing w:after="0"/>
              <w:ind w:left="134" w:right="149"/>
              <w:rPr>
                <w:rFonts w:asciiTheme="minorHAnsi" w:hAnsiTheme="minorHAnsi" w:cstheme="minorHAnsi"/>
                <w:color w:val="FF0000"/>
                <w:sz w:val="22"/>
                <w:szCs w:val="22"/>
              </w:rPr>
            </w:pPr>
          </w:p>
        </w:tc>
      </w:tr>
      <w:tr w:rsidR="00C81212" w:rsidRPr="00144D53" w14:paraId="1E52FFF1" w14:textId="77777777" w:rsidTr="002E7E2B">
        <w:trPr>
          <w:trHeight w:val="696"/>
          <w:tblHeader/>
        </w:trPr>
        <w:tc>
          <w:tcPr>
            <w:tcW w:w="1701" w:type="dxa"/>
            <w:shd w:val="clear" w:color="auto" w:fill="EDEDED" w:themeFill="accent3" w:themeFillTint="33"/>
            <w:vAlign w:val="center"/>
          </w:tcPr>
          <w:p w14:paraId="6ACC1E94" w14:textId="77777777" w:rsidR="00C81212" w:rsidRPr="00713507" w:rsidRDefault="00C81212">
            <w:pPr>
              <w:spacing w:before="120" w:after="120" w:line="240" w:lineRule="auto"/>
              <w:ind w:left="113" w:right="112"/>
              <w:rPr>
                <w:b/>
                <w:bCs/>
                <w:sz w:val="24"/>
                <w:szCs w:val="24"/>
              </w:rPr>
            </w:pPr>
            <w:r w:rsidRPr="00713507">
              <w:rPr>
                <w:b/>
                <w:bCs/>
                <w:sz w:val="24"/>
                <w:szCs w:val="24"/>
              </w:rPr>
              <w:t>Key themes and issues</w:t>
            </w:r>
          </w:p>
        </w:tc>
        <w:tc>
          <w:tcPr>
            <w:tcW w:w="14034" w:type="dxa"/>
            <w:shd w:val="clear" w:color="auto" w:fill="FFFFFF" w:themeFill="background1"/>
            <w:vAlign w:val="center"/>
          </w:tcPr>
          <w:p w14:paraId="6E3B7880" w14:textId="77777777" w:rsidR="00E8700C" w:rsidRDefault="00E8700C" w:rsidP="00E8700C">
            <w:pPr>
              <w:pStyle w:val="ListParagraph"/>
              <w:spacing w:after="0" w:line="360" w:lineRule="auto"/>
              <w:ind w:left="473" w:right="100"/>
              <w:rPr>
                <w:color w:val="000000" w:themeColor="text1"/>
                <w:sz w:val="20"/>
                <w:szCs w:val="20"/>
              </w:rPr>
            </w:pPr>
          </w:p>
          <w:p w14:paraId="277F0280" w14:textId="45DA9964" w:rsidR="00C42909" w:rsidRDefault="00D95D77" w:rsidP="00C42909">
            <w:pPr>
              <w:pStyle w:val="ListParagraph"/>
              <w:numPr>
                <w:ilvl w:val="0"/>
                <w:numId w:val="8"/>
              </w:numPr>
              <w:spacing w:after="0" w:line="360" w:lineRule="auto"/>
              <w:ind w:right="100"/>
              <w:rPr>
                <w:color w:val="000000" w:themeColor="text1"/>
                <w:sz w:val="20"/>
                <w:szCs w:val="20"/>
              </w:rPr>
            </w:pPr>
            <w:r w:rsidRPr="00C42909">
              <w:rPr>
                <w:color w:val="000000" w:themeColor="text1"/>
                <w:sz w:val="20"/>
                <w:szCs w:val="20"/>
              </w:rPr>
              <w:t>Deafblind leadership</w:t>
            </w:r>
            <w:r w:rsidR="00626410" w:rsidRPr="00C42909">
              <w:rPr>
                <w:color w:val="000000" w:themeColor="text1"/>
                <w:sz w:val="20"/>
                <w:szCs w:val="20"/>
              </w:rPr>
              <w:t>: l</w:t>
            </w:r>
            <w:r w:rsidRPr="00C42909">
              <w:rPr>
                <w:color w:val="000000" w:themeColor="text1"/>
                <w:sz w:val="20"/>
                <w:szCs w:val="20"/>
              </w:rPr>
              <w:t>ived experience informed governance, employment, program design and delivery. Participants were not treated only as service recipients; they shared skills, trained others, organised activities and moved into paid and leadership roles.</w:t>
            </w:r>
          </w:p>
          <w:p w14:paraId="2186B462" w14:textId="6DFFCC3C" w:rsidR="00C42909" w:rsidRDefault="00D95D77" w:rsidP="00C42909">
            <w:pPr>
              <w:pStyle w:val="ListParagraph"/>
              <w:numPr>
                <w:ilvl w:val="0"/>
                <w:numId w:val="8"/>
              </w:numPr>
              <w:spacing w:after="0" w:line="360" w:lineRule="auto"/>
              <w:ind w:right="100"/>
              <w:rPr>
                <w:color w:val="000000" w:themeColor="text1"/>
                <w:sz w:val="20"/>
                <w:szCs w:val="20"/>
              </w:rPr>
            </w:pPr>
            <w:r w:rsidRPr="00C42909">
              <w:rPr>
                <w:color w:val="000000" w:themeColor="text1"/>
                <w:sz w:val="20"/>
                <w:szCs w:val="20"/>
              </w:rPr>
              <w:t>Peer connectio</w:t>
            </w:r>
            <w:r w:rsidR="00E26E01">
              <w:rPr>
                <w:color w:val="000000" w:themeColor="text1"/>
                <w:sz w:val="20"/>
                <w:szCs w:val="20"/>
              </w:rPr>
              <w:t>n:</w:t>
            </w:r>
            <w:r w:rsidRPr="00C42909">
              <w:rPr>
                <w:color w:val="000000" w:themeColor="text1"/>
                <w:sz w:val="20"/>
                <w:szCs w:val="20"/>
              </w:rPr>
              <w:t xml:space="preserve"> Deafblind Café, DBV Connect, Craft Group and Recreation activities reduced isolation and provided opportunities to practise communication, share strategies and build a stronger Deafblind identity and community.</w:t>
            </w:r>
          </w:p>
          <w:p w14:paraId="431E8614" w14:textId="5F9641FD" w:rsidR="00C42909" w:rsidRDefault="00D95D77" w:rsidP="00C42909">
            <w:pPr>
              <w:pStyle w:val="ListParagraph"/>
              <w:numPr>
                <w:ilvl w:val="0"/>
                <w:numId w:val="8"/>
              </w:numPr>
              <w:spacing w:after="0" w:line="360" w:lineRule="auto"/>
              <w:ind w:right="100"/>
              <w:rPr>
                <w:color w:val="000000" w:themeColor="text1"/>
                <w:sz w:val="20"/>
                <w:szCs w:val="20"/>
              </w:rPr>
            </w:pPr>
            <w:r w:rsidRPr="00C42909">
              <w:rPr>
                <w:color w:val="000000" w:themeColor="text1"/>
                <w:sz w:val="20"/>
                <w:szCs w:val="20"/>
              </w:rPr>
              <w:t>Accessibility</w:t>
            </w:r>
            <w:r w:rsidR="0069521A">
              <w:rPr>
                <w:color w:val="000000" w:themeColor="text1"/>
                <w:sz w:val="20"/>
                <w:szCs w:val="20"/>
              </w:rPr>
              <w:t xml:space="preserve">: </w:t>
            </w:r>
            <w:r w:rsidRPr="00C42909">
              <w:rPr>
                <w:color w:val="000000" w:themeColor="text1"/>
                <w:sz w:val="20"/>
                <w:szCs w:val="20"/>
              </w:rPr>
              <w:t>Deafblind participation requires substantial interpreting, communication-guide support, accessible technology and additional time. Chronic shortages of appropriately skilled workers sometimes limited participation and increased pressure on staff.</w:t>
            </w:r>
          </w:p>
          <w:p w14:paraId="0A51C6F4" w14:textId="3446D40C" w:rsidR="00C42909" w:rsidRDefault="00D95D77" w:rsidP="00C42909">
            <w:pPr>
              <w:pStyle w:val="ListParagraph"/>
              <w:numPr>
                <w:ilvl w:val="0"/>
                <w:numId w:val="8"/>
              </w:numPr>
              <w:spacing w:after="0" w:line="360" w:lineRule="auto"/>
              <w:ind w:right="100"/>
              <w:rPr>
                <w:color w:val="000000" w:themeColor="text1"/>
                <w:sz w:val="20"/>
                <w:szCs w:val="20"/>
              </w:rPr>
            </w:pPr>
            <w:r>
              <w:rPr>
                <w:color w:val="000000" w:themeColor="text1"/>
                <w:sz w:val="20"/>
                <w:szCs w:val="20"/>
              </w:rPr>
              <w:lastRenderedPageBreak/>
              <w:t>Other issues included inaccessible DEX requirements, staff illness and fatigue</w:t>
            </w:r>
            <w:r w:rsidRPr="00DD20FC">
              <w:rPr>
                <w:color w:val="000000" w:themeColor="text1"/>
                <w:sz w:val="20"/>
                <w:szCs w:val="20"/>
                <w:highlight w:val="lightGray"/>
              </w:rPr>
              <w:t>, [redacted],</w:t>
            </w:r>
            <w:r>
              <w:rPr>
                <w:color w:val="000000" w:themeColor="text1"/>
                <w:sz w:val="20"/>
                <w:szCs w:val="20"/>
              </w:rPr>
              <w:t xml:space="preserve"> and the administrative complexity of overlapping grants. Regional access remained limited, although the project developed interstate and regional relationships.</w:t>
            </w:r>
          </w:p>
          <w:p w14:paraId="57C22F7A" w14:textId="77777777" w:rsidR="00C81212" w:rsidRDefault="00D95D77" w:rsidP="00C42909">
            <w:pPr>
              <w:pStyle w:val="ListParagraph"/>
              <w:numPr>
                <w:ilvl w:val="0"/>
                <w:numId w:val="8"/>
              </w:numPr>
              <w:spacing w:after="0" w:line="360" w:lineRule="auto"/>
              <w:ind w:right="100"/>
              <w:rPr>
                <w:color w:val="000000" w:themeColor="text1"/>
                <w:sz w:val="20"/>
                <w:szCs w:val="20"/>
              </w:rPr>
            </w:pPr>
            <w:r w:rsidRPr="00C42909">
              <w:rPr>
                <w:color w:val="000000" w:themeColor="text1"/>
                <w:sz w:val="20"/>
                <w:szCs w:val="20"/>
              </w:rPr>
              <w:t>The project showed that individual capacity is closely connected to accessible environments, peer relationships and opportunities to contribute. It also highlighted the importance of sustainable workloads and long-term investment in Deafblind leadership and workforce development.</w:t>
            </w:r>
          </w:p>
          <w:p w14:paraId="33BE15B1" w14:textId="79FA1703" w:rsidR="00650C4B" w:rsidRPr="00C42909" w:rsidRDefault="00650C4B" w:rsidP="00650C4B">
            <w:pPr>
              <w:pStyle w:val="ListParagraph"/>
              <w:spacing w:after="0" w:line="360" w:lineRule="auto"/>
              <w:ind w:left="473" w:right="100"/>
              <w:rPr>
                <w:color w:val="000000" w:themeColor="text1"/>
                <w:sz w:val="20"/>
                <w:szCs w:val="20"/>
              </w:rPr>
            </w:pPr>
          </w:p>
        </w:tc>
      </w:tr>
      <w:tr w:rsidR="00C81212" w:rsidRPr="00144D53" w14:paraId="32975E23" w14:textId="77777777" w:rsidTr="002E7E2B">
        <w:trPr>
          <w:trHeight w:val="692"/>
          <w:tblHeader/>
        </w:trPr>
        <w:tc>
          <w:tcPr>
            <w:tcW w:w="1701" w:type="dxa"/>
            <w:shd w:val="clear" w:color="auto" w:fill="EDEDED" w:themeFill="accent3" w:themeFillTint="33"/>
            <w:vAlign w:val="center"/>
          </w:tcPr>
          <w:p w14:paraId="713195D1" w14:textId="77777777" w:rsidR="00C81212" w:rsidRPr="00713507" w:rsidRDefault="00C81212">
            <w:pPr>
              <w:spacing w:before="120" w:after="120" w:line="240" w:lineRule="auto"/>
              <w:ind w:left="113" w:right="112"/>
              <w:rPr>
                <w:b/>
                <w:bCs/>
                <w:sz w:val="24"/>
                <w:szCs w:val="24"/>
              </w:rPr>
            </w:pPr>
            <w:r w:rsidRPr="00713507">
              <w:rPr>
                <w:b/>
                <w:bCs/>
                <w:sz w:val="24"/>
                <w:szCs w:val="24"/>
              </w:rPr>
              <w:lastRenderedPageBreak/>
              <w:t>Successes and challenges</w:t>
            </w:r>
          </w:p>
        </w:tc>
        <w:tc>
          <w:tcPr>
            <w:tcW w:w="14034" w:type="dxa"/>
            <w:shd w:val="clear" w:color="auto" w:fill="FFFFFF" w:themeFill="background1"/>
            <w:vAlign w:val="center"/>
          </w:tcPr>
          <w:p w14:paraId="76F28131" w14:textId="77777777" w:rsidR="00650C4B" w:rsidRDefault="00650C4B" w:rsidP="00650C4B">
            <w:pPr>
              <w:pStyle w:val="ListParagraph"/>
              <w:spacing w:after="0" w:line="360" w:lineRule="auto"/>
              <w:ind w:left="473" w:right="100"/>
              <w:rPr>
                <w:color w:val="000000" w:themeColor="text1"/>
                <w:sz w:val="20"/>
                <w:szCs w:val="20"/>
              </w:rPr>
            </w:pPr>
          </w:p>
          <w:p w14:paraId="6BADC4C8" w14:textId="0B55D5AA" w:rsidR="007B1743" w:rsidRPr="007B1743" w:rsidRDefault="007B1743" w:rsidP="007B1743">
            <w:pPr>
              <w:pStyle w:val="ListParagraph"/>
              <w:numPr>
                <w:ilvl w:val="0"/>
                <w:numId w:val="8"/>
              </w:numPr>
              <w:spacing w:after="0" w:line="360" w:lineRule="auto"/>
              <w:ind w:right="100"/>
              <w:rPr>
                <w:color w:val="000000" w:themeColor="text1"/>
                <w:sz w:val="20"/>
                <w:szCs w:val="20"/>
              </w:rPr>
            </w:pPr>
            <w:r w:rsidRPr="007B1743">
              <w:rPr>
                <w:color w:val="000000" w:themeColor="text1"/>
                <w:sz w:val="20"/>
                <w:szCs w:val="20"/>
              </w:rPr>
              <w:t>What worked best was the integrated Community Hub model. Activities reinforced one another: people could first attend socially, receive practical support, learn a skill, share their expertise, volunteer and progress into paid work or governance. This flexibility helped DBV respond to different communication styles, support needs and levels of confidence.</w:t>
            </w:r>
          </w:p>
          <w:p w14:paraId="0463163C" w14:textId="77777777" w:rsidR="007B1743" w:rsidRPr="007B1743" w:rsidRDefault="007B1743" w:rsidP="007B1743">
            <w:pPr>
              <w:pStyle w:val="ListParagraph"/>
              <w:numPr>
                <w:ilvl w:val="0"/>
                <w:numId w:val="8"/>
              </w:numPr>
              <w:spacing w:after="0" w:line="360" w:lineRule="auto"/>
              <w:ind w:right="100"/>
              <w:rPr>
                <w:color w:val="000000" w:themeColor="text1"/>
                <w:sz w:val="20"/>
                <w:szCs w:val="20"/>
              </w:rPr>
            </w:pPr>
            <w:r w:rsidRPr="007B1743">
              <w:rPr>
                <w:color w:val="000000" w:themeColor="text1"/>
                <w:sz w:val="20"/>
                <w:szCs w:val="20"/>
              </w:rPr>
              <w:t>Regular, accessible activities produced strong participation. DBV Connect became a reliable point of contact; Café and Craft Group strengthened peer connection; Recreation increased access to mainstream settings; and Deafblind World improved community understanding while creating paid leadership opportunities. The all-deafblind Committee of Management provided strong oversight and ensured lived experience remained central.</w:t>
            </w:r>
          </w:p>
          <w:p w14:paraId="6858ACB9" w14:textId="77777777" w:rsidR="007B1743" w:rsidRPr="007B1743" w:rsidRDefault="007B1743" w:rsidP="007B1743">
            <w:pPr>
              <w:pStyle w:val="ListParagraph"/>
              <w:numPr>
                <w:ilvl w:val="0"/>
                <w:numId w:val="8"/>
              </w:numPr>
              <w:spacing w:after="0" w:line="360" w:lineRule="auto"/>
              <w:ind w:right="100"/>
              <w:rPr>
                <w:color w:val="000000" w:themeColor="text1"/>
                <w:sz w:val="20"/>
                <w:szCs w:val="20"/>
              </w:rPr>
            </w:pPr>
            <w:r>
              <w:rPr>
                <w:color w:val="000000" w:themeColor="text1"/>
                <w:sz w:val="20"/>
                <w:szCs w:val="20"/>
              </w:rPr>
              <w:t xml:space="preserve">Challenges included shortages of interpreters and commguides, high access costs, staff illness, burnout and </w:t>
            </w:r>
            <w:r w:rsidRPr="00DD20FC">
              <w:rPr>
                <w:color w:val="000000" w:themeColor="text1"/>
                <w:sz w:val="20"/>
                <w:szCs w:val="20"/>
                <w:highlight w:val="lightGray"/>
              </w:rPr>
              <w:t>[redacted].</w:t>
            </w:r>
            <w:r>
              <w:rPr>
                <w:color w:val="000000" w:themeColor="text1"/>
                <w:sz w:val="20"/>
                <w:szCs w:val="20"/>
              </w:rPr>
              <w:t xml:space="preserve"> DEX reporting was particularly unsuitable for the cohort and diverted resources from delivery before a full exemption was granted.</w:t>
            </w:r>
          </w:p>
          <w:p w14:paraId="24308D03" w14:textId="77777777" w:rsidR="00C81212" w:rsidRDefault="007B1743" w:rsidP="003C02C7">
            <w:pPr>
              <w:pStyle w:val="ListParagraph"/>
              <w:numPr>
                <w:ilvl w:val="0"/>
                <w:numId w:val="8"/>
              </w:numPr>
              <w:spacing w:after="0" w:line="360" w:lineRule="auto"/>
              <w:ind w:right="100"/>
              <w:rPr>
                <w:color w:val="000000" w:themeColor="text1"/>
                <w:sz w:val="20"/>
                <w:szCs w:val="20"/>
              </w:rPr>
            </w:pPr>
            <w:r w:rsidRPr="007B1743">
              <w:rPr>
                <w:color w:val="000000" w:themeColor="text1"/>
                <w:sz w:val="20"/>
                <w:szCs w:val="20"/>
              </w:rPr>
              <w:t>The project could have benefited from earlier resolution of DEX requirements, stronger emergency-access arrangements, more regional delivery and a larger pool of trained workers. Future programs should retain the integrated model while setting sustainable workloads and investing further in workforce development and regional leadership.</w:t>
            </w:r>
          </w:p>
          <w:p w14:paraId="164D67E4" w14:textId="4BB0DD5D" w:rsidR="00650C4B" w:rsidRPr="003C02C7" w:rsidRDefault="00650C4B" w:rsidP="00650C4B">
            <w:pPr>
              <w:pStyle w:val="ListParagraph"/>
              <w:spacing w:after="0" w:line="360" w:lineRule="auto"/>
              <w:ind w:left="473" w:right="100"/>
              <w:rPr>
                <w:color w:val="000000" w:themeColor="text1"/>
                <w:sz w:val="20"/>
                <w:szCs w:val="20"/>
              </w:rPr>
            </w:pPr>
          </w:p>
        </w:tc>
      </w:tr>
      <w:tr w:rsidR="00C81212" w:rsidRPr="00144D53" w14:paraId="2C8FB292" w14:textId="77777777" w:rsidTr="002E7E2B">
        <w:trPr>
          <w:trHeight w:val="689"/>
          <w:tblHeader/>
        </w:trPr>
        <w:tc>
          <w:tcPr>
            <w:tcW w:w="1701" w:type="dxa"/>
            <w:shd w:val="clear" w:color="auto" w:fill="EDEDED" w:themeFill="accent3" w:themeFillTint="33"/>
            <w:vAlign w:val="center"/>
          </w:tcPr>
          <w:p w14:paraId="7403230D" w14:textId="77777777" w:rsidR="00C81212" w:rsidRPr="00713507" w:rsidRDefault="00C81212">
            <w:pPr>
              <w:spacing w:before="120" w:after="120" w:line="240" w:lineRule="auto"/>
              <w:ind w:left="142" w:right="112"/>
              <w:rPr>
                <w:b/>
                <w:bCs/>
                <w:sz w:val="24"/>
                <w:szCs w:val="24"/>
              </w:rPr>
            </w:pPr>
            <w:r w:rsidRPr="00713507">
              <w:rPr>
                <w:b/>
                <w:bCs/>
                <w:sz w:val="24"/>
                <w:szCs w:val="24"/>
              </w:rPr>
              <w:t>Conclusion</w:t>
            </w:r>
          </w:p>
        </w:tc>
        <w:tc>
          <w:tcPr>
            <w:tcW w:w="14034" w:type="dxa"/>
            <w:shd w:val="clear" w:color="auto" w:fill="FFFFFF" w:themeFill="background1"/>
            <w:vAlign w:val="center"/>
          </w:tcPr>
          <w:p w14:paraId="73291D4C" w14:textId="77777777" w:rsidR="00650C4B" w:rsidRDefault="00650C4B" w:rsidP="00AB58D4">
            <w:pPr>
              <w:spacing w:after="0" w:line="360" w:lineRule="auto"/>
              <w:ind w:left="113" w:right="100"/>
              <w:rPr>
                <w:color w:val="000000" w:themeColor="text1"/>
                <w:sz w:val="20"/>
                <w:szCs w:val="20"/>
              </w:rPr>
            </w:pPr>
          </w:p>
          <w:p w14:paraId="55FDDA86" w14:textId="4D3B333A" w:rsidR="00735349" w:rsidRDefault="00735349" w:rsidP="00AB58D4">
            <w:pPr>
              <w:spacing w:after="0" w:line="360" w:lineRule="auto"/>
              <w:ind w:left="113" w:right="100"/>
              <w:rPr>
                <w:color w:val="000000" w:themeColor="text1"/>
                <w:sz w:val="20"/>
                <w:szCs w:val="20"/>
              </w:rPr>
            </w:pPr>
            <w:r w:rsidRPr="00735349">
              <w:rPr>
                <w:color w:val="000000" w:themeColor="text1"/>
                <w:sz w:val="20"/>
                <w:szCs w:val="20"/>
              </w:rPr>
              <w:t>The Deafblind Community Hub achieved its objectives and demonstrated the value of a Deafblind-led, integrated approach to social and community participation.</w:t>
            </w:r>
            <w:r w:rsidR="00AB58D4">
              <w:rPr>
                <w:color w:val="000000" w:themeColor="text1"/>
                <w:sz w:val="20"/>
                <w:szCs w:val="20"/>
              </w:rPr>
              <w:t xml:space="preserve"> </w:t>
            </w:r>
            <w:r w:rsidRPr="00735349">
              <w:rPr>
                <w:color w:val="000000" w:themeColor="text1"/>
                <w:sz w:val="20"/>
                <w:szCs w:val="20"/>
              </w:rPr>
              <w:t>Over two years, the project created a reliable community base, delivered a broad range of social, recreational, creative, digital and awareness-raising activities, and supported strong participation by deafblind people. It reduced isolation, increased practical skills and confidence, strengthened peer relationships and improved access to mainstream community settings and services.</w:t>
            </w:r>
          </w:p>
          <w:p w14:paraId="22AD8734" w14:textId="77777777" w:rsidR="00735349" w:rsidRPr="00735349" w:rsidRDefault="00735349" w:rsidP="00735349">
            <w:pPr>
              <w:spacing w:after="0" w:line="360" w:lineRule="auto"/>
              <w:ind w:left="113" w:right="100"/>
              <w:rPr>
                <w:color w:val="000000" w:themeColor="text1"/>
                <w:sz w:val="20"/>
                <w:szCs w:val="20"/>
              </w:rPr>
            </w:pPr>
          </w:p>
          <w:p w14:paraId="06B52A0A" w14:textId="633FA004" w:rsidR="00735349" w:rsidRDefault="00735349" w:rsidP="00735349">
            <w:pPr>
              <w:spacing w:after="0" w:line="360" w:lineRule="auto"/>
              <w:ind w:left="113" w:right="100"/>
              <w:rPr>
                <w:color w:val="000000" w:themeColor="text1"/>
                <w:sz w:val="20"/>
                <w:szCs w:val="20"/>
              </w:rPr>
            </w:pPr>
            <w:r w:rsidRPr="00735349">
              <w:rPr>
                <w:color w:val="000000" w:themeColor="text1"/>
                <w:sz w:val="20"/>
                <w:szCs w:val="20"/>
              </w:rPr>
              <w:lastRenderedPageBreak/>
              <w:t>Deafblind people governed the project, coordinated programs, trained others, spoke publicly and progressed through pathways from participant to volunteer, trainer, employee and Committee member. The project also influenced disability services, mainstream organisations, education providers and interstate Deafblind groups.</w:t>
            </w:r>
          </w:p>
          <w:p w14:paraId="0E3E74E6" w14:textId="77777777" w:rsidR="00735349" w:rsidRPr="00735349" w:rsidRDefault="00735349" w:rsidP="00735349">
            <w:pPr>
              <w:spacing w:after="0" w:line="360" w:lineRule="auto"/>
              <w:ind w:left="113" w:right="100"/>
              <w:rPr>
                <w:color w:val="000000" w:themeColor="text1"/>
                <w:sz w:val="20"/>
                <w:szCs w:val="20"/>
              </w:rPr>
            </w:pPr>
          </w:p>
          <w:p w14:paraId="6F1A6F90" w14:textId="77777777" w:rsidR="00735349" w:rsidRDefault="00735349" w:rsidP="00735349">
            <w:pPr>
              <w:spacing w:after="0" w:line="360" w:lineRule="auto"/>
              <w:ind w:left="113" w:right="100"/>
              <w:rPr>
                <w:color w:val="000000" w:themeColor="text1"/>
                <w:sz w:val="20"/>
                <w:szCs w:val="20"/>
              </w:rPr>
            </w:pPr>
            <w:r>
              <w:rPr>
                <w:color w:val="000000" w:themeColor="text1"/>
                <w:sz w:val="20"/>
                <w:szCs w:val="20"/>
              </w:rPr>
              <w:t xml:space="preserve">Delivery took place in a difficult environment that included workforce shortages, inaccessible reporting requirements, staff illness, </w:t>
            </w:r>
            <w:r w:rsidRPr="00DD20FC">
              <w:rPr>
                <w:color w:val="000000" w:themeColor="text1"/>
                <w:sz w:val="20"/>
                <w:szCs w:val="20"/>
                <w:highlight w:val="lightGray"/>
              </w:rPr>
              <w:t>[redacted]</w:t>
            </w:r>
            <w:r>
              <w:rPr>
                <w:color w:val="000000" w:themeColor="text1"/>
                <w:sz w:val="20"/>
                <w:szCs w:val="20"/>
              </w:rPr>
              <w:t xml:space="preserve"> and high access needs. Despite this, DBV completed all major deliverables and maintained continuity for participants.</w:t>
            </w:r>
          </w:p>
          <w:p w14:paraId="18F814A2" w14:textId="77777777" w:rsidR="00863043" w:rsidRPr="00735349" w:rsidRDefault="00863043" w:rsidP="00735349">
            <w:pPr>
              <w:spacing w:after="0" w:line="360" w:lineRule="auto"/>
              <w:ind w:left="113" w:right="100"/>
              <w:rPr>
                <w:color w:val="000000" w:themeColor="text1"/>
                <w:sz w:val="20"/>
                <w:szCs w:val="20"/>
              </w:rPr>
            </w:pPr>
          </w:p>
          <w:p w14:paraId="6436CE69" w14:textId="77777777" w:rsidR="00735349" w:rsidRPr="00735349" w:rsidRDefault="00735349" w:rsidP="00735349">
            <w:pPr>
              <w:spacing w:after="0" w:line="360" w:lineRule="auto"/>
              <w:ind w:left="113" w:right="100"/>
              <w:rPr>
                <w:color w:val="000000" w:themeColor="text1"/>
                <w:sz w:val="20"/>
                <w:szCs w:val="20"/>
              </w:rPr>
            </w:pPr>
            <w:r w:rsidRPr="00735349">
              <w:rPr>
                <w:color w:val="000000" w:themeColor="text1"/>
                <w:sz w:val="20"/>
                <w:szCs w:val="20"/>
              </w:rPr>
              <w:t xml:space="preserve">The project leaves a stronger, more visible and more capable Deafblind community, together with a practical model of Deafblind-led service delivery that can inform future programs in Victoria and elsewhere. </w:t>
            </w:r>
          </w:p>
          <w:p w14:paraId="3764AEB9" w14:textId="71A08FB4" w:rsidR="00C81212" w:rsidRPr="008140F9" w:rsidRDefault="00C81212">
            <w:pPr>
              <w:pStyle w:val="CommentText"/>
              <w:spacing w:after="0"/>
              <w:ind w:left="134" w:right="149"/>
              <w:rPr>
                <w:rFonts w:asciiTheme="minorHAnsi" w:hAnsiTheme="minorHAnsi" w:cstheme="minorHAnsi"/>
                <w:color w:val="FF0000"/>
                <w:sz w:val="22"/>
                <w:szCs w:val="22"/>
              </w:rPr>
            </w:pPr>
          </w:p>
        </w:tc>
      </w:tr>
    </w:tbl>
    <w:p w14:paraId="2FD85CC8" w14:textId="4A593366" w:rsidR="00C81212" w:rsidRPr="000C07CB" w:rsidRDefault="00C81212" w:rsidP="000C07CB">
      <w:pPr>
        <w:pStyle w:val="Heading2"/>
        <w:numPr>
          <w:ilvl w:val="0"/>
          <w:numId w:val="0"/>
        </w:numPr>
      </w:pPr>
    </w:p>
    <w:tbl>
      <w:tblPr>
        <w:tblStyle w:val="TableGrid"/>
        <w:tblW w:w="0" w:type="auto"/>
        <w:tblInd w:w="846" w:type="dxa"/>
        <w:tblLook w:val="04A0" w:firstRow="1" w:lastRow="0" w:firstColumn="1" w:lastColumn="0" w:noHBand="0" w:noVBand="1"/>
      </w:tblPr>
      <w:tblGrid>
        <w:gridCol w:w="2243"/>
        <w:gridCol w:w="20"/>
        <w:gridCol w:w="5817"/>
      </w:tblGrid>
      <w:tr w:rsidR="00C81212" w:rsidRPr="00215562" w14:paraId="4A6B2349" w14:textId="77777777" w:rsidTr="000C07CB">
        <w:trPr>
          <w:trHeight w:val="912"/>
        </w:trPr>
        <w:tc>
          <w:tcPr>
            <w:tcW w:w="2243" w:type="dxa"/>
          </w:tcPr>
          <w:p w14:paraId="1A6C39ED" w14:textId="77777777" w:rsidR="00C81212" w:rsidRPr="00FE63D9" w:rsidRDefault="00C81212">
            <w:pPr>
              <w:spacing w:after="0" w:line="240" w:lineRule="auto"/>
              <w:rPr>
                <w:b/>
                <w:bCs/>
              </w:rPr>
            </w:pPr>
          </w:p>
          <w:p w14:paraId="44F707B3" w14:textId="7680AB35" w:rsidR="00C81212" w:rsidRPr="00FE63D9" w:rsidRDefault="00C81212">
            <w:pPr>
              <w:spacing w:after="0" w:line="240" w:lineRule="auto"/>
              <w:rPr>
                <w:b/>
                <w:bCs/>
              </w:rPr>
            </w:pPr>
            <w:r w:rsidRPr="00FE63D9">
              <w:rPr>
                <w:b/>
                <w:bCs/>
              </w:rPr>
              <w:t>Signed for and on behalf of:</w:t>
            </w:r>
          </w:p>
        </w:tc>
        <w:tc>
          <w:tcPr>
            <w:tcW w:w="20" w:type="dxa"/>
          </w:tcPr>
          <w:p w14:paraId="53EF2642" w14:textId="77777777" w:rsidR="00C81212" w:rsidRPr="00FE63D9" w:rsidRDefault="00C81212">
            <w:pPr>
              <w:spacing w:after="0" w:line="240" w:lineRule="auto"/>
              <w:rPr>
                <w:i/>
                <w:iCs/>
                <w:u w:val="single"/>
              </w:rPr>
            </w:pPr>
          </w:p>
        </w:tc>
        <w:tc>
          <w:tcPr>
            <w:tcW w:w="5817" w:type="dxa"/>
          </w:tcPr>
          <w:p w14:paraId="189B8FB7" w14:textId="77777777" w:rsidR="00C81212" w:rsidRPr="00215562" w:rsidRDefault="00C81212">
            <w:pPr>
              <w:spacing w:after="0" w:line="240" w:lineRule="auto"/>
              <w:rPr>
                <w:i/>
                <w:iCs/>
                <w:color w:val="A6A6A6" w:themeColor="background1" w:themeShade="A6"/>
                <w:u w:val="single"/>
              </w:rPr>
            </w:pPr>
          </w:p>
          <w:p w14:paraId="22E51BE0" w14:textId="77777777" w:rsidR="00C81212" w:rsidRPr="00215562" w:rsidRDefault="00C81212">
            <w:pPr>
              <w:spacing w:after="0" w:line="240" w:lineRule="auto"/>
              <w:rPr>
                <w:i/>
                <w:iCs/>
                <w:color w:val="A6A6A6" w:themeColor="background1" w:themeShade="A6"/>
                <w:u w:val="single"/>
              </w:rPr>
            </w:pPr>
            <w:r>
              <w:rPr>
                <w:color w:val="000000" w:themeColor="text1"/>
                <w:sz w:val="28"/>
                <w:szCs w:val="28"/>
              </w:rPr>
              <w:t>Deafblind Victoria Incorporated</w:t>
            </w:r>
          </w:p>
        </w:tc>
      </w:tr>
      <w:tr w:rsidR="00C81212" w:rsidRPr="00FE63D9" w14:paraId="246987B1" w14:textId="77777777" w:rsidTr="000C07CB">
        <w:trPr>
          <w:trHeight w:val="75"/>
        </w:trPr>
        <w:tc>
          <w:tcPr>
            <w:tcW w:w="2243" w:type="dxa"/>
          </w:tcPr>
          <w:p w14:paraId="0B35893B" w14:textId="77777777" w:rsidR="00C81212" w:rsidRPr="00FE63D9" w:rsidRDefault="00C81212">
            <w:pPr>
              <w:spacing w:after="0" w:line="240" w:lineRule="auto"/>
              <w:rPr>
                <w:b/>
                <w:bCs/>
              </w:rPr>
            </w:pPr>
          </w:p>
        </w:tc>
        <w:tc>
          <w:tcPr>
            <w:tcW w:w="20" w:type="dxa"/>
          </w:tcPr>
          <w:p w14:paraId="1FDE4A84" w14:textId="77777777" w:rsidR="00C81212" w:rsidRPr="00FE63D9" w:rsidRDefault="00C81212">
            <w:pPr>
              <w:spacing w:after="0" w:line="240" w:lineRule="auto"/>
              <w:rPr>
                <w:i/>
                <w:iCs/>
                <w:u w:val="single"/>
              </w:rPr>
            </w:pPr>
          </w:p>
        </w:tc>
        <w:tc>
          <w:tcPr>
            <w:tcW w:w="5817" w:type="dxa"/>
          </w:tcPr>
          <w:p w14:paraId="2DDD78A1" w14:textId="77777777" w:rsidR="00C81212" w:rsidRPr="00FE63D9" w:rsidRDefault="00C81212">
            <w:pPr>
              <w:spacing w:after="0" w:line="240" w:lineRule="auto"/>
              <w:rPr>
                <w:i/>
                <w:iCs/>
                <w:u w:val="single"/>
              </w:rPr>
            </w:pPr>
          </w:p>
        </w:tc>
      </w:tr>
      <w:tr w:rsidR="00C81212" w:rsidRPr="005C45A3" w14:paraId="2BDE01BD" w14:textId="77777777" w:rsidTr="000C07CB">
        <w:trPr>
          <w:trHeight w:val="85"/>
        </w:trPr>
        <w:tc>
          <w:tcPr>
            <w:tcW w:w="2243" w:type="dxa"/>
          </w:tcPr>
          <w:p w14:paraId="7B9E4C9D" w14:textId="77777777" w:rsidR="00C81212" w:rsidRPr="00FE63D9" w:rsidRDefault="00C81212">
            <w:pPr>
              <w:spacing w:after="0" w:line="240" w:lineRule="auto"/>
              <w:rPr>
                <w:b/>
                <w:bCs/>
              </w:rPr>
            </w:pPr>
          </w:p>
        </w:tc>
        <w:tc>
          <w:tcPr>
            <w:tcW w:w="20" w:type="dxa"/>
          </w:tcPr>
          <w:p w14:paraId="02EE1096" w14:textId="77777777" w:rsidR="00C81212" w:rsidRPr="005C45A3" w:rsidRDefault="00C81212">
            <w:pPr>
              <w:spacing w:after="0" w:line="240" w:lineRule="auto"/>
            </w:pPr>
          </w:p>
        </w:tc>
        <w:tc>
          <w:tcPr>
            <w:tcW w:w="5817" w:type="dxa"/>
          </w:tcPr>
          <w:p w14:paraId="01FEED30" w14:textId="77777777" w:rsidR="00C81212" w:rsidRPr="005C45A3" w:rsidRDefault="00C81212">
            <w:pPr>
              <w:spacing w:after="0" w:line="240" w:lineRule="auto"/>
            </w:pPr>
          </w:p>
        </w:tc>
      </w:tr>
      <w:tr w:rsidR="00C81212" w:rsidRPr="005C45A3" w14:paraId="2DA9BDCF" w14:textId="77777777" w:rsidTr="000C07CB">
        <w:trPr>
          <w:trHeight w:val="348"/>
        </w:trPr>
        <w:tc>
          <w:tcPr>
            <w:tcW w:w="2243" w:type="dxa"/>
          </w:tcPr>
          <w:p w14:paraId="7EF57C14" w14:textId="77777777" w:rsidR="00C81212" w:rsidRPr="00FE63D9" w:rsidRDefault="00C81212">
            <w:pPr>
              <w:spacing w:after="0" w:line="240" w:lineRule="auto"/>
              <w:rPr>
                <w:b/>
                <w:bCs/>
              </w:rPr>
            </w:pPr>
            <w:r w:rsidRPr="00FE63D9">
              <w:rPr>
                <w:b/>
                <w:bCs/>
              </w:rPr>
              <w:t>Name</w:t>
            </w:r>
          </w:p>
        </w:tc>
        <w:tc>
          <w:tcPr>
            <w:tcW w:w="20" w:type="dxa"/>
          </w:tcPr>
          <w:p w14:paraId="2AA60E51" w14:textId="77777777" w:rsidR="00C81212" w:rsidRPr="6D811667" w:rsidRDefault="00C81212">
            <w:pPr>
              <w:spacing w:after="0" w:line="240" w:lineRule="auto"/>
              <w:rPr>
                <w:u w:val="single"/>
              </w:rPr>
            </w:pPr>
          </w:p>
        </w:tc>
        <w:tc>
          <w:tcPr>
            <w:tcW w:w="5817" w:type="dxa"/>
          </w:tcPr>
          <w:p w14:paraId="3F80076D" w14:textId="2A9E0342" w:rsidR="00C81212" w:rsidRPr="005C45A3" w:rsidRDefault="00C81212">
            <w:pPr>
              <w:spacing w:after="0" w:line="240" w:lineRule="auto"/>
            </w:pPr>
            <w:r w:rsidRPr="6D811667">
              <w:rPr>
                <w:u w:val="single"/>
              </w:rPr>
              <w:t>___</w:t>
            </w:r>
            <w:r>
              <w:rPr>
                <w:u w:val="single"/>
              </w:rPr>
              <w:t>Ntennis Davi</w:t>
            </w:r>
            <w:r w:rsidRPr="6D811667">
              <w:rPr>
                <w:u w:val="single"/>
              </w:rPr>
              <w:t>_______</w:t>
            </w:r>
            <w:r>
              <w:rPr>
                <w:u w:val="single"/>
              </w:rPr>
              <w:t xml:space="preserve">      </w:t>
            </w:r>
          </w:p>
        </w:tc>
      </w:tr>
      <w:tr w:rsidR="00C81212" w:rsidRPr="6D811667" w14:paraId="622E6FBD" w14:textId="77777777" w:rsidTr="000C07CB">
        <w:trPr>
          <w:trHeight w:val="272"/>
        </w:trPr>
        <w:tc>
          <w:tcPr>
            <w:tcW w:w="2243" w:type="dxa"/>
          </w:tcPr>
          <w:p w14:paraId="63E3868A" w14:textId="77777777" w:rsidR="00C81212" w:rsidRPr="00FE63D9" w:rsidRDefault="00C81212">
            <w:pPr>
              <w:spacing w:after="0" w:line="240" w:lineRule="auto"/>
              <w:rPr>
                <w:b/>
                <w:bCs/>
              </w:rPr>
            </w:pPr>
          </w:p>
        </w:tc>
        <w:tc>
          <w:tcPr>
            <w:tcW w:w="20" w:type="dxa"/>
          </w:tcPr>
          <w:p w14:paraId="2AAD3BE5" w14:textId="77777777" w:rsidR="00C81212" w:rsidRPr="6D811667" w:rsidRDefault="00C81212">
            <w:pPr>
              <w:spacing w:after="0" w:line="240" w:lineRule="auto"/>
              <w:rPr>
                <w:u w:val="single"/>
              </w:rPr>
            </w:pPr>
          </w:p>
        </w:tc>
        <w:tc>
          <w:tcPr>
            <w:tcW w:w="5817" w:type="dxa"/>
          </w:tcPr>
          <w:p w14:paraId="52DF78E9" w14:textId="77777777" w:rsidR="00C81212" w:rsidRPr="6D811667" w:rsidRDefault="00C81212">
            <w:pPr>
              <w:spacing w:after="0" w:line="240" w:lineRule="auto"/>
              <w:rPr>
                <w:u w:val="single"/>
              </w:rPr>
            </w:pPr>
          </w:p>
        </w:tc>
      </w:tr>
      <w:tr w:rsidR="00C81212" w:rsidRPr="005C45A3" w14:paraId="045BE9C5" w14:textId="77777777" w:rsidTr="000C07CB">
        <w:trPr>
          <w:trHeight w:val="407"/>
        </w:trPr>
        <w:tc>
          <w:tcPr>
            <w:tcW w:w="2243" w:type="dxa"/>
          </w:tcPr>
          <w:p w14:paraId="2A81917C" w14:textId="77777777" w:rsidR="00C81212" w:rsidRPr="00FE63D9" w:rsidRDefault="00C81212">
            <w:pPr>
              <w:spacing w:after="0" w:line="240" w:lineRule="auto"/>
              <w:rPr>
                <w:b/>
                <w:bCs/>
              </w:rPr>
            </w:pPr>
            <w:r w:rsidRPr="00FE63D9">
              <w:rPr>
                <w:b/>
                <w:bCs/>
              </w:rPr>
              <w:t>Position</w:t>
            </w:r>
          </w:p>
        </w:tc>
        <w:tc>
          <w:tcPr>
            <w:tcW w:w="20" w:type="dxa"/>
          </w:tcPr>
          <w:p w14:paraId="47B70422" w14:textId="77777777" w:rsidR="00C81212" w:rsidRPr="6D811667" w:rsidRDefault="00C81212">
            <w:pPr>
              <w:spacing w:after="0" w:line="240" w:lineRule="auto"/>
              <w:rPr>
                <w:u w:val="single"/>
              </w:rPr>
            </w:pPr>
          </w:p>
        </w:tc>
        <w:tc>
          <w:tcPr>
            <w:tcW w:w="5817" w:type="dxa"/>
          </w:tcPr>
          <w:p w14:paraId="53266E22" w14:textId="6DD0A12A" w:rsidR="00C81212" w:rsidRPr="005C45A3" w:rsidRDefault="00C81212">
            <w:pPr>
              <w:spacing w:after="0" w:line="240" w:lineRule="auto"/>
              <w:rPr>
                <w:u w:val="single"/>
              </w:rPr>
            </w:pPr>
            <w:r w:rsidRPr="6D811667">
              <w:rPr>
                <w:u w:val="single"/>
              </w:rPr>
              <w:t>___</w:t>
            </w:r>
            <w:r>
              <w:rPr>
                <w:u w:val="single"/>
              </w:rPr>
              <w:t>CEO</w:t>
            </w:r>
            <w:r w:rsidR="002A268D">
              <w:rPr>
                <w:u w:val="single"/>
              </w:rPr>
              <w:t>_____________</w:t>
            </w:r>
          </w:p>
        </w:tc>
      </w:tr>
      <w:tr w:rsidR="00C81212" w:rsidRPr="6D811667" w14:paraId="6B9A4073" w14:textId="77777777" w:rsidTr="000C07CB">
        <w:trPr>
          <w:trHeight w:val="252"/>
        </w:trPr>
        <w:tc>
          <w:tcPr>
            <w:tcW w:w="2243" w:type="dxa"/>
          </w:tcPr>
          <w:p w14:paraId="5523CEC1" w14:textId="77777777" w:rsidR="00C81212" w:rsidRPr="00FE63D9" w:rsidRDefault="00C81212">
            <w:pPr>
              <w:spacing w:after="0" w:line="240" w:lineRule="auto"/>
              <w:rPr>
                <w:b/>
                <w:bCs/>
              </w:rPr>
            </w:pPr>
          </w:p>
        </w:tc>
        <w:tc>
          <w:tcPr>
            <w:tcW w:w="20" w:type="dxa"/>
          </w:tcPr>
          <w:p w14:paraId="59BFB80D" w14:textId="77777777" w:rsidR="00C81212" w:rsidRPr="6D811667" w:rsidRDefault="00C81212">
            <w:pPr>
              <w:spacing w:after="0" w:line="240" w:lineRule="auto"/>
              <w:rPr>
                <w:u w:val="single"/>
              </w:rPr>
            </w:pPr>
          </w:p>
        </w:tc>
        <w:tc>
          <w:tcPr>
            <w:tcW w:w="5817" w:type="dxa"/>
          </w:tcPr>
          <w:p w14:paraId="2B04A0D1" w14:textId="77777777" w:rsidR="00C81212" w:rsidRPr="6D811667" w:rsidRDefault="00C81212">
            <w:pPr>
              <w:spacing w:after="0" w:line="240" w:lineRule="auto"/>
              <w:rPr>
                <w:u w:val="single"/>
              </w:rPr>
            </w:pPr>
          </w:p>
        </w:tc>
      </w:tr>
      <w:tr w:rsidR="00C81212" w:rsidRPr="005C45A3" w14:paraId="4DAF66E3" w14:textId="77777777" w:rsidTr="000C07CB">
        <w:trPr>
          <w:trHeight w:val="567"/>
        </w:trPr>
        <w:tc>
          <w:tcPr>
            <w:tcW w:w="2243" w:type="dxa"/>
          </w:tcPr>
          <w:p w14:paraId="17A76368" w14:textId="00E5F3DD" w:rsidR="00C81212" w:rsidRPr="00FE63D9" w:rsidRDefault="00C81212">
            <w:pPr>
              <w:spacing w:after="0" w:line="240" w:lineRule="auto"/>
              <w:rPr>
                <w:b/>
                <w:bCs/>
              </w:rPr>
            </w:pPr>
          </w:p>
        </w:tc>
        <w:tc>
          <w:tcPr>
            <w:tcW w:w="20" w:type="dxa"/>
          </w:tcPr>
          <w:p w14:paraId="0B9D485A" w14:textId="77777777" w:rsidR="00C81212" w:rsidRPr="00000AEB" w:rsidRDefault="00C81212">
            <w:pPr>
              <w:spacing w:after="0" w:line="240" w:lineRule="auto"/>
              <w:rPr>
                <w:u w:val="single"/>
              </w:rPr>
            </w:pPr>
          </w:p>
        </w:tc>
        <w:tc>
          <w:tcPr>
            <w:tcW w:w="5817" w:type="dxa"/>
          </w:tcPr>
          <w:p w14:paraId="2BED67AF" w14:textId="1F1FD9CD" w:rsidR="00C81212" w:rsidRPr="00000AEB" w:rsidRDefault="002A268D">
            <w:pPr>
              <w:spacing w:after="0" w:line="240" w:lineRule="auto"/>
              <w:rPr>
                <w:u w:val="single"/>
              </w:rPr>
            </w:pPr>
            <w:r>
              <w:rPr>
                <w:u w:val="single"/>
              </w:rPr>
              <w:t xml:space="preserve"> 30</w:t>
            </w:r>
            <w:r w:rsidR="00C81212" w:rsidRPr="00000AEB">
              <w:rPr>
                <w:u w:val="single"/>
              </w:rPr>
              <w:t xml:space="preserve"> / 0</w:t>
            </w:r>
            <w:r>
              <w:rPr>
                <w:u w:val="single"/>
              </w:rPr>
              <w:t xml:space="preserve">7 </w:t>
            </w:r>
            <w:r w:rsidR="00C81212" w:rsidRPr="00000AEB">
              <w:rPr>
                <w:u w:val="single"/>
              </w:rPr>
              <w:t>/ 202</w:t>
            </w:r>
            <w:r>
              <w:rPr>
                <w:u w:val="single"/>
              </w:rPr>
              <w:t>6</w:t>
            </w:r>
          </w:p>
        </w:tc>
      </w:tr>
    </w:tbl>
    <w:p w14:paraId="05AB2E70" w14:textId="77777777" w:rsidR="00205C43" w:rsidRDefault="00205C43"/>
    <w:sectPr w:rsidR="00205C43">
      <w:type w:val="continuous"/>
      <w:pgSz w:w="16838" w:h="11906" w:orient="landscape" w:code="9"/>
      <w:pgMar w:top="2127" w:right="567" w:bottom="425" w:left="567" w:header="1021" w:footer="55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A488" w14:textId="77777777" w:rsidR="00382BC1" w:rsidRDefault="00382BC1">
      <w:pPr>
        <w:spacing w:after="0" w:line="240" w:lineRule="auto"/>
      </w:pPr>
      <w:r>
        <w:separator/>
      </w:r>
    </w:p>
  </w:endnote>
  <w:endnote w:type="continuationSeparator" w:id="0">
    <w:p w14:paraId="2F7347FB" w14:textId="77777777" w:rsidR="00382BC1" w:rsidRDefault="00382BC1">
      <w:pPr>
        <w:spacing w:after="0" w:line="240" w:lineRule="auto"/>
      </w:pPr>
      <w:r>
        <w:continuationSeparator/>
      </w:r>
    </w:p>
  </w:endnote>
  <w:endnote w:type="continuationNotice" w:id="1">
    <w:p w14:paraId="4E5144FE" w14:textId="77777777" w:rsidR="00382BC1" w:rsidRDefault="00382B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notTrueType/>
    <w:pitch w:val="variable"/>
    <w:sig w:usb0="800002E7" w:usb1="2AC7FCFF" w:usb2="00000012" w:usb3="00000000" w:csb0="0002009F" w:csb1="00000000"/>
  </w:font>
  <w:font w:name="HelveticaNeueLT Std Lt">
    <w:altName w:val="Malgun Gothic"/>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A2E" w14:textId="77777777" w:rsidR="00AE65E9" w:rsidRDefault="00AE6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774F" w14:textId="77777777" w:rsidR="00AE65E9" w:rsidRPr="00696C25" w:rsidRDefault="00000000">
    <w:pPr>
      <w:pStyle w:val="Footer"/>
      <w:tabs>
        <w:tab w:val="clear" w:pos="4513"/>
        <w:tab w:val="clear" w:pos="9026"/>
        <w:tab w:val="right" w:pos="15451"/>
      </w:tabs>
      <w:spacing w:before="200"/>
      <w:rPr>
        <w:sz w:val="20"/>
      </w:rPr>
    </w:pPr>
    <w:sdt>
      <w:sdtPr>
        <w:rPr>
          <w:sz w:val="20"/>
        </w:rPr>
        <w:alias w:val="Title"/>
        <w:tag w:val=""/>
        <w:id w:val="1680313664"/>
        <w:showingPlcHdr/>
        <w:dataBinding w:prefixMappings="xmlns:ns0='http://purl.org/dc/elements/1.1/' xmlns:ns1='http://schemas.openxmlformats.org/package/2006/metadata/core-properties' " w:xpath="/ns1:coreProperties[1]/ns0:title[1]" w:storeItemID="{6C3C8BC8-F283-45AE-878A-BAB7291924A1}"/>
        <w:text/>
      </w:sdtPr>
      <w:sdtContent>
        <w:r w:rsidR="002834EA">
          <w:rPr>
            <w:sz w:val="20"/>
          </w:rPr>
          <w:t xml:space="preserve">     </w:t>
        </w:r>
      </w:sdtContent>
    </w:sdt>
    <w:r w:rsidR="002834EA" w:rsidRPr="009642D5">
      <w:rPr>
        <w:sz w:val="20"/>
      </w:rPr>
      <w:tab/>
    </w:r>
    <w:r w:rsidR="002834EA" w:rsidRPr="009642D5">
      <w:rPr>
        <w:b w:val="0"/>
        <w:sz w:val="20"/>
      </w:rPr>
      <w:t xml:space="preserve">Page </w:t>
    </w:r>
    <w:r w:rsidR="002834EA" w:rsidRPr="009642D5">
      <w:rPr>
        <w:b w:val="0"/>
        <w:sz w:val="20"/>
      </w:rPr>
      <w:fldChar w:fldCharType="begin"/>
    </w:r>
    <w:r w:rsidR="002834EA" w:rsidRPr="009642D5">
      <w:rPr>
        <w:b w:val="0"/>
        <w:sz w:val="20"/>
      </w:rPr>
      <w:instrText xml:space="preserve"> PAGE   \* MERGEFORMAT </w:instrText>
    </w:r>
    <w:r w:rsidR="002834EA" w:rsidRPr="009642D5">
      <w:rPr>
        <w:b w:val="0"/>
        <w:sz w:val="20"/>
      </w:rPr>
      <w:fldChar w:fldCharType="separate"/>
    </w:r>
    <w:r w:rsidR="002834EA">
      <w:rPr>
        <w:b w:val="0"/>
        <w:noProof/>
        <w:sz w:val="20"/>
      </w:rPr>
      <w:t>1</w:t>
    </w:r>
    <w:r w:rsidR="002834EA" w:rsidRPr="009642D5">
      <w:rPr>
        <w:b w:val="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E702" w14:textId="77777777" w:rsidR="00AE65E9" w:rsidRDefault="00AE6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83DF" w14:textId="77777777" w:rsidR="00382BC1" w:rsidRDefault="00382BC1">
      <w:pPr>
        <w:spacing w:after="0" w:line="240" w:lineRule="auto"/>
      </w:pPr>
      <w:r>
        <w:separator/>
      </w:r>
    </w:p>
  </w:footnote>
  <w:footnote w:type="continuationSeparator" w:id="0">
    <w:p w14:paraId="69ECB3C1" w14:textId="77777777" w:rsidR="00382BC1" w:rsidRDefault="00382BC1">
      <w:pPr>
        <w:spacing w:after="0" w:line="240" w:lineRule="auto"/>
      </w:pPr>
      <w:r>
        <w:continuationSeparator/>
      </w:r>
    </w:p>
  </w:footnote>
  <w:footnote w:type="continuationNotice" w:id="1">
    <w:p w14:paraId="27B7BA7E" w14:textId="77777777" w:rsidR="00382BC1" w:rsidRDefault="00382B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BD73" w14:textId="77777777" w:rsidR="00AE65E9" w:rsidRDefault="00AE6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F11B" w14:textId="77777777" w:rsidR="00AE65E9" w:rsidRDefault="002834EA">
    <w:pPr>
      <w:pStyle w:val="Header"/>
    </w:pPr>
    <w:r>
      <w:rPr>
        <w:noProof/>
        <w:lang w:eastAsia="en-AU"/>
      </w:rPr>
      <w:drawing>
        <wp:anchor distT="0" distB="0" distL="114300" distR="114300" simplePos="0" relativeHeight="251658247" behindDoc="0" locked="1" layoutInCell="1" allowOverlap="1" wp14:anchorId="420230F0" wp14:editId="691C36D6">
          <wp:simplePos x="0" y="0"/>
          <wp:positionH relativeFrom="page">
            <wp:posOffset>5281295</wp:posOffset>
          </wp:positionH>
          <wp:positionV relativeFrom="page">
            <wp:posOffset>330835</wp:posOffset>
          </wp:positionV>
          <wp:extent cx="9994900" cy="763270"/>
          <wp:effectExtent l="0" t="0" r="6350" b="0"/>
          <wp:wrapNone/>
          <wp:docPr id="1045079189" name="Picture 1045079189" descr="No significant content" 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lue.jpg"/>
                  <pic:cNvPicPr/>
                </pic:nvPicPr>
                <pic:blipFill>
                  <a:blip r:embed="rId1">
                    <a:extLst>
                      <a:ext uri="{28A0092B-C50C-407E-A947-70E740481C1C}">
                        <a14:useLocalDpi xmlns:a14="http://schemas.microsoft.com/office/drawing/2010/main" val="0"/>
                      </a:ext>
                    </a:extLst>
                  </a:blip>
                  <a:stretch>
                    <a:fillRect/>
                  </a:stretch>
                </pic:blipFill>
                <pic:spPr>
                  <a:xfrm>
                    <a:off x="0" y="0"/>
                    <a:ext cx="9994900" cy="7632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g">
          <w:drawing>
            <wp:anchor distT="0" distB="0" distL="114300" distR="114300" simplePos="0" relativeHeight="251658246" behindDoc="0" locked="1" layoutInCell="1" allowOverlap="1" wp14:anchorId="7A708CCD" wp14:editId="4AD6853D">
              <wp:simplePos x="0" y="0"/>
              <wp:positionH relativeFrom="page">
                <wp:posOffset>294640</wp:posOffset>
              </wp:positionH>
              <wp:positionV relativeFrom="page">
                <wp:posOffset>357505</wp:posOffset>
              </wp:positionV>
              <wp:extent cx="4982210" cy="770255"/>
              <wp:effectExtent l="0" t="0" r="8890" b="0"/>
              <wp:wrapNone/>
              <wp:docPr id="297685258" name="Group 297685258" descr="Australian Government&#10;Community Grants Hub&#10;Improving your grant experience" title="Logo"/>
              <wp:cNvGraphicFramePr/>
              <a:graphic xmlns:a="http://schemas.openxmlformats.org/drawingml/2006/main">
                <a:graphicData uri="http://schemas.microsoft.com/office/word/2010/wordprocessingGroup">
                  <wpg:wgp>
                    <wpg:cNvGrpSpPr/>
                    <wpg:grpSpPr>
                      <a:xfrm>
                        <a:off x="0" y="0"/>
                        <a:ext cx="4982210" cy="770255"/>
                        <a:chOff x="90805" y="102870"/>
                        <a:chExt cx="1570355" cy="242570"/>
                      </a:xfrm>
                    </wpg:grpSpPr>
                    <wps:wsp>
                      <wps:cNvPr id="1862027520" name="Freeform 6"/>
                      <wps:cNvSpPr>
                        <a:spLocks noEditPoints="1"/>
                      </wps:cNvSpPr>
                      <wps:spPr bwMode="auto">
                        <a:xfrm>
                          <a:off x="90805" y="307975"/>
                          <a:ext cx="36195" cy="34925"/>
                        </a:xfrm>
                        <a:custGeom>
                          <a:avLst/>
                          <a:gdLst>
                            <a:gd name="T0" fmla="*/ 80 w 144"/>
                            <a:gd name="T1" fmla="*/ 92 h 138"/>
                            <a:gd name="T2" fmla="*/ 60 w 144"/>
                            <a:gd name="T3" fmla="*/ 46 h 138"/>
                            <a:gd name="T4" fmla="*/ 39 w 144"/>
                            <a:gd name="T5" fmla="*/ 92 h 138"/>
                            <a:gd name="T6" fmla="*/ 80 w 144"/>
                            <a:gd name="T7" fmla="*/ 92 h 138"/>
                            <a:gd name="T8" fmla="*/ 84 w 144"/>
                            <a:gd name="T9" fmla="*/ 100 h 138"/>
                            <a:gd name="T10" fmla="*/ 36 w 144"/>
                            <a:gd name="T11" fmla="*/ 100 h 138"/>
                            <a:gd name="T12" fmla="*/ 30 w 144"/>
                            <a:gd name="T13" fmla="*/ 113 h 138"/>
                            <a:gd name="T14" fmla="*/ 27 w 144"/>
                            <a:gd name="T15" fmla="*/ 124 h 138"/>
                            <a:gd name="T16" fmla="*/ 32 w 144"/>
                            <a:gd name="T17" fmla="*/ 132 h 138"/>
                            <a:gd name="T18" fmla="*/ 45 w 144"/>
                            <a:gd name="T19" fmla="*/ 135 h 138"/>
                            <a:gd name="T20" fmla="*/ 45 w 144"/>
                            <a:gd name="T21" fmla="*/ 138 h 138"/>
                            <a:gd name="T22" fmla="*/ 0 w 144"/>
                            <a:gd name="T23" fmla="*/ 138 h 138"/>
                            <a:gd name="T24" fmla="*/ 0 w 144"/>
                            <a:gd name="T25" fmla="*/ 135 h 138"/>
                            <a:gd name="T26" fmla="*/ 12 w 144"/>
                            <a:gd name="T27" fmla="*/ 129 h 138"/>
                            <a:gd name="T28" fmla="*/ 24 w 144"/>
                            <a:gd name="T29" fmla="*/ 108 h 138"/>
                            <a:gd name="T30" fmla="*/ 72 w 144"/>
                            <a:gd name="T31" fmla="*/ 0 h 138"/>
                            <a:gd name="T32" fmla="*/ 74 w 144"/>
                            <a:gd name="T33" fmla="*/ 0 h 138"/>
                            <a:gd name="T34" fmla="*/ 123 w 144"/>
                            <a:gd name="T35" fmla="*/ 111 h 138"/>
                            <a:gd name="T36" fmla="*/ 135 w 144"/>
                            <a:gd name="T37" fmla="*/ 131 h 138"/>
                            <a:gd name="T38" fmla="*/ 144 w 144"/>
                            <a:gd name="T39" fmla="*/ 135 h 138"/>
                            <a:gd name="T40" fmla="*/ 144 w 144"/>
                            <a:gd name="T41" fmla="*/ 138 h 138"/>
                            <a:gd name="T42" fmla="*/ 79 w 144"/>
                            <a:gd name="T43" fmla="*/ 138 h 138"/>
                            <a:gd name="T44" fmla="*/ 79 w 144"/>
                            <a:gd name="T45" fmla="*/ 135 h 138"/>
                            <a:gd name="T46" fmla="*/ 81 w 144"/>
                            <a:gd name="T47" fmla="*/ 135 h 138"/>
                            <a:gd name="T48" fmla="*/ 92 w 144"/>
                            <a:gd name="T49" fmla="*/ 132 h 138"/>
                            <a:gd name="T50" fmla="*/ 95 w 144"/>
                            <a:gd name="T51" fmla="*/ 128 h 138"/>
                            <a:gd name="T52" fmla="*/ 94 w 144"/>
                            <a:gd name="T53" fmla="*/ 124 h 138"/>
                            <a:gd name="T54" fmla="*/ 91 w 144"/>
                            <a:gd name="T55" fmla="*/ 117 h 138"/>
                            <a:gd name="T56" fmla="*/ 84 w 144"/>
                            <a:gd name="T57" fmla="*/ 10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4" h="138">
                              <a:moveTo>
                                <a:pt x="80" y="92"/>
                              </a:moveTo>
                              <a:lnTo>
                                <a:pt x="60" y="46"/>
                              </a:lnTo>
                              <a:lnTo>
                                <a:pt x="39" y="92"/>
                              </a:lnTo>
                              <a:lnTo>
                                <a:pt x="80" y="92"/>
                              </a:lnTo>
                              <a:close/>
                              <a:moveTo>
                                <a:pt x="84" y="100"/>
                              </a:moveTo>
                              <a:lnTo>
                                <a:pt x="36" y="100"/>
                              </a:lnTo>
                              <a:lnTo>
                                <a:pt x="30" y="113"/>
                              </a:lnTo>
                              <a:cubicBezTo>
                                <a:pt x="28" y="117"/>
                                <a:pt x="27" y="121"/>
                                <a:pt x="27" y="124"/>
                              </a:cubicBezTo>
                              <a:cubicBezTo>
                                <a:pt x="27" y="128"/>
                                <a:pt x="29" y="130"/>
                                <a:pt x="32" y="132"/>
                              </a:cubicBezTo>
                              <a:cubicBezTo>
                                <a:pt x="34" y="133"/>
                                <a:pt x="38" y="134"/>
                                <a:pt x="45" y="135"/>
                              </a:cubicBezTo>
                              <a:lnTo>
                                <a:pt x="45" y="138"/>
                              </a:lnTo>
                              <a:lnTo>
                                <a:pt x="0" y="138"/>
                              </a:lnTo>
                              <a:lnTo>
                                <a:pt x="0" y="135"/>
                              </a:lnTo>
                              <a:cubicBezTo>
                                <a:pt x="5" y="134"/>
                                <a:pt x="9" y="132"/>
                                <a:pt x="12" y="129"/>
                              </a:cubicBezTo>
                              <a:cubicBezTo>
                                <a:pt x="15" y="125"/>
                                <a:pt x="19" y="118"/>
                                <a:pt x="24" y="108"/>
                              </a:cubicBezTo>
                              <a:lnTo>
                                <a:pt x="72" y="0"/>
                              </a:lnTo>
                              <a:lnTo>
                                <a:pt x="74" y="0"/>
                              </a:lnTo>
                              <a:lnTo>
                                <a:pt x="123" y="111"/>
                              </a:lnTo>
                              <a:cubicBezTo>
                                <a:pt x="128" y="122"/>
                                <a:pt x="131" y="128"/>
                                <a:pt x="135" y="131"/>
                              </a:cubicBezTo>
                              <a:cubicBezTo>
                                <a:pt x="137" y="133"/>
                                <a:pt x="140" y="134"/>
                                <a:pt x="144" y="135"/>
                              </a:cubicBezTo>
                              <a:lnTo>
                                <a:pt x="144" y="138"/>
                              </a:lnTo>
                              <a:lnTo>
                                <a:pt x="79" y="138"/>
                              </a:lnTo>
                              <a:lnTo>
                                <a:pt x="79" y="135"/>
                              </a:lnTo>
                              <a:lnTo>
                                <a:pt x="81" y="135"/>
                              </a:lnTo>
                              <a:cubicBezTo>
                                <a:pt x="87" y="135"/>
                                <a:pt x="90" y="134"/>
                                <a:pt x="92" y="132"/>
                              </a:cubicBezTo>
                              <a:cubicBezTo>
                                <a:pt x="94" y="131"/>
                                <a:pt x="95" y="130"/>
                                <a:pt x="95" y="128"/>
                              </a:cubicBezTo>
                              <a:cubicBezTo>
                                <a:pt x="95" y="127"/>
                                <a:pt x="94" y="125"/>
                                <a:pt x="94" y="124"/>
                              </a:cubicBezTo>
                              <a:cubicBezTo>
                                <a:pt x="94" y="124"/>
                                <a:pt x="93" y="121"/>
                                <a:pt x="91" y="117"/>
                              </a:cubicBezTo>
                              <a:lnTo>
                                <a:pt x="84" y="10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872130050" name="Freeform 7"/>
                      <wps:cNvSpPr>
                        <a:spLocks/>
                      </wps:cNvSpPr>
                      <wps:spPr bwMode="auto">
                        <a:xfrm>
                          <a:off x="125095" y="319405"/>
                          <a:ext cx="24765" cy="24130"/>
                        </a:xfrm>
                        <a:custGeom>
                          <a:avLst/>
                          <a:gdLst>
                            <a:gd name="T0" fmla="*/ 91 w 101"/>
                            <a:gd name="T1" fmla="*/ 0 h 96"/>
                            <a:gd name="T2" fmla="*/ 91 w 101"/>
                            <a:gd name="T3" fmla="*/ 73 h 96"/>
                            <a:gd name="T4" fmla="*/ 93 w 101"/>
                            <a:gd name="T5" fmla="*/ 86 h 96"/>
                            <a:gd name="T6" fmla="*/ 101 w 101"/>
                            <a:gd name="T7" fmla="*/ 90 h 96"/>
                            <a:gd name="T8" fmla="*/ 101 w 101"/>
                            <a:gd name="T9" fmla="*/ 93 h 96"/>
                            <a:gd name="T10" fmla="*/ 63 w 101"/>
                            <a:gd name="T11" fmla="*/ 93 h 96"/>
                            <a:gd name="T12" fmla="*/ 63 w 101"/>
                            <a:gd name="T13" fmla="*/ 81 h 96"/>
                            <a:gd name="T14" fmla="*/ 50 w 101"/>
                            <a:gd name="T15" fmla="*/ 92 h 96"/>
                            <a:gd name="T16" fmla="*/ 35 w 101"/>
                            <a:gd name="T17" fmla="*/ 96 h 96"/>
                            <a:gd name="T18" fmla="*/ 21 w 101"/>
                            <a:gd name="T19" fmla="*/ 91 h 96"/>
                            <a:gd name="T20" fmla="*/ 12 w 101"/>
                            <a:gd name="T21" fmla="*/ 80 h 96"/>
                            <a:gd name="T22" fmla="*/ 10 w 101"/>
                            <a:gd name="T23" fmla="*/ 57 h 96"/>
                            <a:gd name="T24" fmla="*/ 10 w 101"/>
                            <a:gd name="T25" fmla="*/ 20 h 96"/>
                            <a:gd name="T26" fmla="*/ 8 w 101"/>
                            <a:gd name="T27" fmla="*/ 7 h 96"/>
                            <a:gd name="T28" fmla="*/ 0 w 101"/>
                            <a:gd name="T29" fmla="*/ 4 h 96"/>
                            <a:gd name="T30" fmla="*/ 0 w 101"/>
                            <a:gd name="T31" fmla="*/ 0 h 96"/>
                            <a:gd name="T32" fmla="*/ 38 w 101"/>
                            <a:gd name="T33" fmla="*/ 0 h 96"/>
                            <a:gd name="T34" fmla="*/ 38 w 101"/>
                            <a:gd name="T35" fmla="*/ 64 h 96"/>
                            <a:gd name="T36" fmla="*/ 39 w 101"/>
                            <a:gd name="T37" fmla="*/ 77 h 96"/>
                            <a:gd name="T38" fmla="*/ 42 w 101"/>
                            <a:gd name="T39" fmla="*/ 81 h 96"/>
                            <a:gd name="T40" fmla="*/ 47 w 101"/>
                            <a:gd name="T41" fmla="*/ 83 h 96"/>
                            <a:gd name="T42" fmla="*/ 54 w 101"/>
                            <a:gd name="T43" fmla="*/ 81 h 96"/>
                            <a:gd name="T44" fmla="*/ 63 w 101"/>
                            <a:gd name="T45" fmla="*/ 70 h 96"/>
                            <a:gd name="T46" fmla="*/ 63 w 101"/>
                            <a:gd name="T47" fmla="*/ 20 h 96"/>
                            <a:gd name="T48" fmla="*/ 61 w 101"/>
                            <a:gd name="T49" fmla="*/ 7 h 96"/>
                            <a:gd name="T50" fmla="*/ 53 w 101"/>
                            <a:gd name="T51" fmla="*/ 4 h 96"/>
                            <a:gd name="T52" fmla="*/ 53 w 101"/>
                            <a:gd name="T53" fmla="*/ 0 h 96"/>
                            <a:gd name="T54" fmla="*/ 91 w 101"/>
                            <a:gd name="T55"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01" h="96">
                              <a:moveTo>
                                <a:pt x="91" y="0"/>
                              </a:moveTo>
                              <a:lnTo>
                                <a:pt x="91" y="73"/>
                              </a:lnTo>
                              <a:cubicBezTo>
                                <a:pt x="91" y="80"/>
                                <a:pt x="92" y="85"/>
                                <a:pt x="93" y="86"/>
                              </a:cubicBezTo>
                              <a:cubicBezTo>
                                <a:pt x="94" y="88"/>
                                <a:pt x="97" y="89"/>
                                <a:pt x="101" y="90"/>
                              </a:cubicBezTo>
                              <a:lnTo>
                                <a:pt x="101" y="93"/>
                              </a:lnTo>
                              <a:lnTo>
                                <a:pt x="63" y="93"/>
                              </a:lnTo>
                              <a:lnTo>
                                <a:pt x="63" y="81"/>
                              </a:lnTo>
                              <a:cubicBezTo>
                                <a:pt x="59" y="86"/>
                                <a:pt x="54" y="90"/>
                                <a:pt x="50" y="92"/>
                              </a:cubicBezTo>
                              <a:cubicBezTo>
                                <a:pt x="45" y="95"/>
                                <a:pt x="40" y="96"/>
                                <a:pt x="35" y="96"/>
                              </a:cubicBezTo>
                              <a:cubicBezTo>
                                <a:pt x="29" y="96"/>
                                <a:pt x="25" y="94"/>
                                <a:pt x="21" y="91"/>
                              </a:cubicBezTo>
                              <a:cubicBezTo>
                                <a:pt x="17" y="88"/>
                                <a:pt x="14" y="84"/>
                                <a:pt x="12" y="80"/>
                              </a:cubicBezTo>
                              <a:cubicBezTo>
                                <a:pt x="11" y="76"/>
                                <a:pt x="10" y="68"/>
                                <a:pt x="10" y="57"/>
                              </a:cubicBezTo>
                              <a:lnTo>
                                <a:pt x="10" y="20"/>
                              </a:lnTo>
                              <a:cubicBezTo>
                                <a:pt x="10" y="13"/>
                                <a:pt x="10" y="9"/>
                                <a:pt x="8" y="7"/>
                              </a:cubicBezTo>
                              <a:cubicBezTo>
                                <a:pt x="7" y="5"/>
                                <a:pt x="4" y="4"/>
                                <a:pt x="0" y="4"/>
                              </a:cubicBezTo>
                              <a:lnTo>
                                <a:pt x="0" y="0"/>
                              </a:lnTo>
                              <a:lnTo>
                                <a:pt x="38" y="0"/>
                              </a:lnTo>
                              <a:lnTo>
                                <a:pt x="38" y="64"/>
                              </a:lnTo>
                              <a:cubicBezTo>
                                <a:pt x="38" y="70"/>
                                <a:pt x="39" y="75"/>
                                <a:pt x="39" y="77"/>
                              </a:cubicBezTo>
                              <a:cubicBezTo>
                                <a:pt x="40" y="79"/>
                                <a:pt x="41" y="80"/>
                                <a:pt x="42" y="81"/>
                              </a:cubicBezTo>
                              <a:cubicBezTo>
                                <a:pt x="44" y="82"/>
                                <a:pt x="45" y="83"/>
                                <a:pt x="47" y="83"/>
                              </a:cubicBezTo>
                              <a:cubicBezTo>
                                <a:pt x="49" y="83"/>
                                <a:pt x="52" y="82"/>
                                <a:pt x="54" y="81"/>
                              </a:cubicBezTo>
                              <a:cubicBezTo>
                                <a:pt x="56" y="79"/>
                                <a:pt x="59" y="75"/>
                                <a:pt x="63" y="70"/>
                              </a:cubicBezTo>
                              <a:lnTo>
                                <a:pt x="63" y="20"/>
                              </a:lnTo>
                              <a:cubicBezTo>
                                <a:pt x="63" y="13"/>
                                <a:pt x="62" y="9"/>
                                <a:pt x="61" y="7"/>
                              </a:cubicBezTo>
                              <a:cubicBezTo>
                                <a:pt x="60" y="5"/>
                                <a:pt x="57" y="4"/>
                                <a:pt x="53" y="4"/>
                              </a:cubicBezTo>
                              <a:lnTo>
                                <a:pt x="53" y="0"/>
                              </a:lnTo>
                              <a:lnTo>
                                <a:pt x="91"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089967689" name="Freeform 8"/>
                      <wps:cNvSpPr>
                        <a:spLocks/>
                      </wps:cNvSpPr>
                      <wps:spPr bwMode="auto">
                        <a:xfrm>
                          <a:off x="152400" y="318770"/>
                          <a:ext cx="15875" cy="24765"/>
                        </a:xfrm>
                        <a:custGeom>
                          <a:avLst/>
                          <a:gdLst>
                            <a:gd name="T0" fmla="*/ 57 w 64"/>
                            <a:gd name="T1" fmla="*/ 0 h 99"/>
                            <a:gd name="T2" fmla="*/ 59 w 64"/>
                            <a:gd name="T3" fmla="*/ 32 h 99"/>
                            <a:gd name="T4" fmla="*/ 56 w 64"/>
                            <a:gd name="T5" fmla="*/ 32 h 99"/>
                            <a:gd name="T6" fmla="*/ 43 w 64"/>
                            <a:gd name="T7" fmla="*/ 13 h 99"/>
                            <a:gd name="T8" fmla="*/ 30 w 64"/>
                            <a:gd name="T9" fmla="*/ 8 h 99"/>
                            <a:gd name="T10" fmla="*/ 23 w 64"/>
                            <a:gd name="T11" fmla="*/ 10 h 99"/>
                            <a:gd name="T12" fmla="*/ 20 w 64"/>
                            <a:gd name="T13" fmla="*/ 17 h 99"/>
                            <a:gd name="T14" fmla="*/ 22 w 64"/>
                            <a:gd name="T15" fmla="*/ 22 h 99"/>
                            <a:gd name="T16" fmla="*/ 40 w 64"/>
                            <a:gd name="T17" fmla="*/ 36 h 99"/>
                            <a:gd name="T18" fmla="*/ 59 w 64"/>
                            <a:gd name="T19" fmla="*/ 53 h 99"/>
                            <a:gd name="T20" fmla="*/ 64 w 64"/>
                            <a:gd name="T21" fmla="*/ 68 h 99"/>
                            <a:gd name="T22" fmla="*/ 60 w 64"/>
                            <a:gd name="T23" fmla="*/ 84 h 99"/>
                            <a:gd name="T24" fmla="*/ 49 w 64"/>
                            <a:gd name="T25" fmla="*/ 95 h 99"/>
                            <a:gd name="T26" fmla="*/ 33 w 64"/>
                            <a:gd name="T27" fmla="*/ 99 h 99"/>
                            <a:gd name="T28" fmla="*/ 15 w 64"/>
                            <a:gd name="T29" fmla="*/ 95 h 99"/>
                            <a:gd name="T30" fmla="*/ 11 w 64"/>
                            <a:gd name="T31" fmla="*/ 94 h 99"/>
                            <a:gd name="T32" fmla="*/ 6 w 64"/>
                            <a:gd name="T33" fmla="*/ 99 h 99"/>
                            <a:gd name="T34" fmla="*/ 3 w 64"/>
                            <a:gd name="T35" fmla="*/ 99 h 99"/>
                            <a:gd name="T36" fmla="*/ 1 w 64"/>
                            <a:gd name="T37" fmla="*/ 65 h 99"/>
                            <a:gd name="T38" fmla="*/ 4 w 64"/>
                            <a:gd name="T39" fmla="*/ 65 h 99"/>
                            <a:gd name="T40" fmla="*/ 17 w 64"/>
                            <a:gd name="T41" fmla="*/ 85 h 99"/>
                            <a:gd name="T42" fmla="*/ 31 w 64"/>
                            <a:gd name="T43" fmla="*/ 92 h 99"/>
                            <a:gd name="T44" fmla="*/ 39 w 64"/>
                            <a:gd name="T45" fmla="*/ 89 h 99"/>
                            <a:gd name="T46" fmla="*/ 42 w 64"/>
                            <a:gd name="T47" fmla="*/ 81 h 99"/>
                            <a:gd name="T48" fmla="*/ 39 w 64"/>
                            <a:gd name="T49" fmla="*/ 73 h 99"/>
                            <a:gd name="T50" fmla="*/ 26 w 64"/>
                            <a:gd name="T51" fmla="*/ 63 h 99"/>
                            <a:gd name="T52" fmla="*/ 6 w 64"/>
                            <a:gd name="T53" fmla="*/ 46 h 99"/>
                            <a:gd name="T54" fmla="*/ 0 w 64"/>
                            <a:gd name="T55" fmla="*/ 28 h 99"/>
                            <a:gd name="T56" fmla="*/ 7 w 64"/>
                            <a:gd name="T57" fmla="*/ 9 h 99"/>
                            <a:gd name="T58" fmla="*/ 29 w 64"/>
                            <a:gd name="T59" fmla="*/ 0 h 99"/>
                            <a:gd name="T60" fmla="*/ 43 w 64"/>
                            <a:gd name="T61" fmla="*/ 4 h 99"/>
                            <a:gd name="T62" fmla="*/ 48 w 64"/>
                            <a:gd name="T63" fmla="*/ 5 h 99"/>
                            <a:gd name="T64" fmla="*/ 51 w 64"/>
                            <a:gd name="T65" fmla="*/ 5 h 99"/>
                            <a:gd name="T66" fmla="*/ 54 w 64"/>
                            <a:gd name="T67" fmla="*/ 0 h 99"/>
                            <a:gd name="T68" fmla="*/ 57 w 64"/>
                            <a:gd name="T69"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4" h="99">
                              <a:moveTo>
                                <a:pt x="57" y="0"/>
                              </a:moveTo>
                              <a:lnTo>
                                <a:pt x="59" y="32"/>
                              </a:lnTo>
                              <a:lnTo>
                                <a:pt x="56" y="32"/>
                              </a:lnTo>
                              <a:cubicBezTo>
                                <a:pt x="52" y="23"/>
                                <a:pt x="47" y="16"/>
                                <a:pt x="43" y="13"/>
                              </a:cubicBezTo>
                              <a:cubicBezTo>
                                <a:pt x="38" y="9"/>
                                <a:pt x="34" y="8"/>
                                <a:pt x="30" y="8"/>
                              </a:cubicBezTo>
                              <a:cubicBezTo>
                                <a:pt x="27" y="8"/>
                                <a:pt x="25" y="9"/>
                                <a:pt x="23" y="10"/>
                              </a:cubicBezTo>
                              <a:cubicBezTo>
                                <a:pt x="21" y="12"/>
                                <a:pt x="20" y="14"/>
                                <a:pt x="20" y="17"/>
                              </a:cubicBezTo>
                              <a:cubicBezTo>
                                <a:pt x="20" y="19"/>
                                <a:pt x="21" y="20"/>
                                <a:pt x="22" y="22"/>
                              </a:cubicBezTo>
                              <a:cubicBezTo>
                                <a:pt x="24" y="25"/>
                                <a:pt x="30" y="29"/>
                                <a:pt x="40" y="36"/>
                              </a:cubicBezTo>
                              <a:cubicBezTo>
                                <a:pt x="49" y="43"/>
                                <a:pt x="56" y="48"/>
                                <a:pt x="59" y="53"/>
                              </a:cubicBezTo>
                              <a:cubicBezTo>
                                <a:pt x="62" y="57"/>
                                <a:pt x="64" y="63"/>
                                <a:pt x="64" y="68"/>
                              </a:cubicBezTo>
                              <a:cubicBezTo>
                                <a:pt x="64" y="74"/>
                                <a:pt x="63" y="79"/>
                                <a:pt x="60" y="84"/>
                              </a:cubicBezTo>
                              <a:cubicBezTo>
                                <a:pt x="57" y="89"/>
                                <a:pt x="54" y="92"/>
                                <a:pt x="49" y="95"/>
                              </a:cubicBezTo>
                              <a:cubicBezTo>
                                <a:pt x="44" y="98"/>
                                <a:pt x="39" y="99"/>
                                <a:pt x="33" y="99"/>
                              </a:cubicBezTo>
                              <a:cubicBezTo>
                                <a:pt x="29" y="99"/>
                                <a:pt x="23" y="98"/>
                                <a:pt x="15" y="95"/>
                              </a:cubicBezTo>
                              <a:cubicBezTo>
                                <a:pt x="13" y="94"/>
                                <a:pt x="12" y="94"/>
                                <a:pt x="11" y="94"/>
                              </a:cubicBezTo>
                              <a:cubicBezTo>
                                <a:pt x="9" y="94"/>
                                <a:pt x="7" y="95"/>
                                <a:pt x="6" y="99"/>
                              </a:cubicBezTo>
                              <a:lnTo>
                                <a:pt x="3" y="99"/>
                              </a:lnTo>
                              <a:lnTo>
                                <a:pt x="1" y="65"/>
                              </a:lnTo>
                              <a:lnTo>
                                <a:pt x="4" y="65"/>
                              </a:lnTo>
                              <a:cubicBezTo>
                                <a:pt x="7" y="74"/>
                                <a:pt x="11" y="81"/>
                                <a:pt x="17" y="85"/>
                              </a:cubicBezTo>
                              <a:cubicBezTo>
                                <a:pt x="22" y="89"/>
                                <a:pt x="27" y="92"/>
                                <a:pt x="31" y="92"/>
                              </a:cubicBezTo>
                              <a:cubicBezTo>
                                <a:pt x="35" y="92"/>
                                <a:pt x="37" y="91"/>
                                <a:pt x="39" y="89"/>
                              </a:cubicBezTo>
                              <a:cubicBezTo>
                                <a:pt x="41" y="87"/>
                                <a:pt x="42" y="84"/>
                                <a:pt x="42" y="81"/>
                              </a:cubicBezTo>
                              <a:cubicBezTo>
                                <a:pt x="42" y="78"/>
                                <a:pt x="41" y="76"/>
                                <a:pt x="39" y="73"/>
                              </a:cubicBezTo>
                              <a:cubicBezTo>
                                <a:pt x="37" y="71"/>
                                <a:pt x="33" y="67"/>
                                <a:pt x="26" y="63"/>
                              </a:cubicBezTo>
                              <a:cubicBezTo>
                                <a:pt x="16" y="56"/>
                                <a:pt x="9" y="50"/>
                                <a:pt x="6" y="46"/>
                              </a:cubicBezTo>
                              <a:cubicBezTo>
                                <a:pt x="2" y="41"/>
                                <a:pt x="0" y="35"/>
                                <a:pt x="0" y="28"/>
                              </a:cubicBezTo>
                              <a:cubicBezTo>
                                <a:pt x="0" y="21"/>
                                <a:pt x="2" y="15"/>
                                <a:pt x="7" y="9"/>
                              </a:cubicBezTo>
                              <a:cubicBezTo>
                                <a:pt x="12" y="3"/>
                                <a:pt x="19" y="0"/>
                                <a:pt x="29" y="0"/>
                              </a:cubicBezTo>
                              <a:cubicBezTo>
                                <a:pt x="34" y="0"/>
                                <a:pt x="38" y="1"/>
                                <a:pt x="43" y="4"/>
                              </a:cubicBezTo>
                              <a:cubicBezTo>
                                <a:pt x="45" y="5"/>
                                <a:pt x="47" y="5"/>
                                <a:pt x="48" y="5"/>
                              </a:cubicBezTo>
                              <a:cubicBezTo>
                                <a:pt x="49" y="5"/>
                                <a:pt x="50" y="5"/>
                                <a:pt x="51" y="5"/>
                              </a:cubicBezTo>
                              <a:cubicBezTo>
                                <a:pt x="51" y="4"/>
                                <a:pt x="52" y="3"/>
                                <a:pt x="54" y="0"/>
                              </a:cubicBezTo>
                              <a:lnTo>
                                <a:pt x="57"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687797044" name="Freeform 9"/>
                      <wps:cNvSpPr>
                        <a:spLocks/>
                      </wps:cNvSpPr>
                      <wps:spPr bwMode="auto">
                        <a:xfrm>
                          <a:off x="168910" y="311150"/>
                          <a:ext cx="15240" cy="32385"/>
                        </a:xfrm>
                        <a:custGeom>
                          <a:avLst/>
                          <a:gdLst>
                            <a:gd name="T0" fmla="*/ 40 w 62"/>
                            <a:gd name="T1" fmla="*/ 0 h 129"/>
                            <a:gd name="T2" fmla="*/ 40 w 62"/>
                            <a:gd name="T3" fmla="*/ 34 h 129"/>
                            <a:gd name="T4" fmla="*/ 62 w 62"/>
                            <a:gd name="T5" fmla="*/ 34 h 129"/>
                            <a:gd name="T6" fmla="*/ 62 w 62"/>
                            <a:gd name="T7" fmla="*/ 44 h 129"/>
                            <a:gd name="T8" fmla="*/ 40 w 62"/>
                            <a:gd name="T9" fmla="*/ 44 h 129"/>
                            <a:gd name="T10" fmla="*/ 40 w 62"/>
                            <a:gd name="T11" fmla="*/ 102 h 129"/>
                            <a:gd name="T12" fmla="*/ 41 w 62"/>
                            <a:gd name="T13" fmla="*/ 112 h 129"/>
                            <a:gd name="T14" fmla="*/ 43 w 62"/>
                            <a:gd name="T15" fmla="*/ 116 h 129"/>
                            <a:gd name="T16" fmla="*/ 47 w 62"/>
                            <a:gd name="T17" fmla="*/ 117 h 129"/>
                            <a:gd name="T18" fmla="*/ 59 w 62"/>
                            <a:gd name="T19" fmla="*/ 107 h 129"/>
                            <a:gd name="T20" fmla="*/ 62 w 62"/>
                            <a:gd name="T21" fmla="*/ 109 h 129"/>
                            <a:gd name="T22" fmla="*/ 36 w 62"/>
                            <a:gd name="T23" fmla="*/ 129 h 129"/>
                            <a:gd name="T24" fmla="*/ 21 w 62"/>
                            <a:gd name="T25" fmla="*/ 124 h 129"/>
                            <a:gd name="T26" fmla="*/ 13 w 62"/>
                            <a:gd name="T27" fmla="*/ 113 h 129"/>
                            <a:gd name="T28" fmla="*/ 12 w 62"/>
                            <a:gd name="T29" fmla="*/ 94 h 129"/>
                            <a:gd name="T30" fmla="*/ 12 w 62"/>
                            <a:gd name="T31" fmla="*/ 44 h 129"/>
                            <a:gd name="T32" fmla="*/ 0 w 62"/>
                            <a:gd name="T33" fmla="*/ 44 h 129"/>
                            <a:gd name="T34" fmla="*/ 0 w 62"/>
                            <a:gd name="T35" fmla="*/ 40 h 129"/>
                            <a:gd name="T36" fmla="*/ 21 w 62"/>
                            <a:gd name="T37" fmla="*/ 22 h 129"/>
                            <a:gd name="T38" fmla="*/ 36 w 62"/>
                            <a:gd name="T39" fmla="*/ 0 h 129"/>
                            <a:gd name="T40" fmla="*/ 40 w 62"/>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129">
                              <a:moveTo>
                                <a:pt x="40" y="0"/>
                              </a:moveTo>
                              <a:lnTo>
                                <a:pt x="40" y="34"/>
                              </a:lnTo>
                              <a:lnTo>
                                <a:pt x="62" y="34"/>
                              </a:lnTo>
                              <a:lnTo>
                                <a:pt x="62" y="44"/>
                              </a:lnTo>
                              <a:lnTo>
                                <a:pt x="40" y="44"/>
                              </a:lnTo>
                              <a:lnTo>
                                <a:pt x="40" y="102"/>
                              </a:lnTo>
                              <a:cubicBezTo>
                                <a:pt x="40" y="107"/>
                                <a:pt x="40" y="110"/>
                                <a:pt x="41" y="112"/>
                              </a:cubicBezTo>
                              <a:cubicBezTo>
                                <a:pt x="41" y="113"/>
                                <a:pt x="42" y="115"/>
                                <a:pt x="43" y="116"/>
                              </a:cubicBezTo>
                              <a:cubicBezTo>
                                <a:pt x="44"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2" y="110"/>
                                <a:pt x="12" y="104"/>
                                <a:pt x="12" y="94"/>
                              </a:cubicBezTo>
                              <a:lnTo>
                                <a:pt x="12" y="44"/>
                              </a:lnTo>
                              <a:lnTo>
                                <a:pt x="0" y="44"/>
                              </a:lnTo>
                              <a:lnTo>
                                <a:pt x="0" y="40"/>
                              </a:lnTo>
                              <a:cubicBezTo>
                                <a:pt x="8" y="34"/>
                                <a:pt x="15" y="28"/>
                                <a:pt x="21" y="22"/>
                              </a:cubicBezTo>
                              <a:cubicBezTo>
                                <a:pt x="27" y="15"/>
                                <a:pt x="32" y="8"/>
                                <a:pt x="36" y="0"/>
                              </a:cubicBezTo>
                              <a:lnTo>
                                <a:pt x="40"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641011812" name="Freeform 10"/>
                      <wps:cNvSpPr>
                        <a:spLocks/>
                      </wps:cNvSpPr>
                      <wps:spPr bwMode="auto">
                        <a:xfrm>
                          <a:off x="186055" y="318770"/>
                          <a:ext cx="20320" cy="24130"/>
                        </a:xfrm>
                        <a:custGeom>
                          <a:avLst/>
                          <a:gdLst>
                            <a:gd name="T0" fmla="*/ 38 w 80"/>
                            <a:gd name="T1" fmla="*/ 3 h 96"/>
                            <a:gd name="T2" fmla="*/ 38 w 80"/>
                            <a:gd name="T3" fmla="*/ 24 h 96"/>
                            <a:gd name="T4" fmla="*/ 54 w 80"/>
                            <a:gd name="T5" fmla="*/ 5 h 96"/>
                            <a:gd name="T6" fmla="*/ 67 w 80"/>
                            <a:gd name="T7" fmla="*/ 0 h 96"/>
                            <a:gd name="T8" fmla="*/ 76 w 80"/>
                            <a:gd name="T9" fmla="*/ 4 h 96"/>
                            <a:gd name="T10" fmla="*/ 80 w 80"/>
                            <a:gd name="T11" fmla="*/ 13 h 96"/>
                            <a:gd name="T12" fmla="*/ 76 w 80"/>
                            <a:gd name="T13" fmla="*/ 24 h 96"/>
                            <a:gd name="T14" fmla="*/ 69 w 80"/>
                            <a:gd name="T15" fmla="*/ 27 h 96"/>
                            <a:gd name="T16" fmla="*/ 59 w 80"/>
                            <a:gd name="T17" fmla="*/ 24 h 96"/>
                            <a:gd name="T18" fmla="*/ 55 w 80"/>
                            <a:gd name="T19" fmla="*/ 20 h 96"/>
                            <a:gd name="T20" fmla="*/ 52 w 80"/>
                            <a:gd name="T21" fmla="*/ 20 h 96"/>
                            <a:gd name="T22" fmla="*/ 47 w 80"/>
                            <a:gd name="T23" fmla="*/ 22 h 96"/>
                            <a:gd name="T24" fmla="*/ 41 w 80"/>
                            <a:gd name="T25" fmla="*/ 32 h 96"/>
                            <a:gd name="T26" fmla="*/ 38 w 80"/>
                            <a:gd name="T27" fmla="*/ 53 h 96"/>
                            <a:gd name="T28" fmla="*/ 38 w 80"/>
                            <a:gd name="T29" fmla="*/ 74 h 96"/>
                            <a:gd name="T30" fmla="*/ 38 w 80"/>
                            <a:gd name="T31" fmla="*/ 80 h 96"/>
                            <a:gd name="T32" fmla="*/ 38 w 80"/>
                            <a:gd name="T33" fmla="*/ 87 h 96"/>
                            <a:gd name="T34" fmla="*/ 42 w 80"/>
                            <a:gd name="T35" fmla="*/ 91 h 96"/>
                            <a:gd name="T36" fmla="*/ 50 w 80"/>
                            <a:gd name="T37" fmla="*/ 93 h 96"/>
                            <a:gd name="T38" fmla="*/ 50 w 80"/>
                            <a:gd name="T39" fmla="*/ 96 h 96"/>
                            <a:gd name="T40" fmla="*/ 0 w 80"/>
                            <a:gd name="T41" fmla="*/ 96 h 96"/>
                            <a:gd name="T42" fmla="*/ 0 w 80"/>
                            <a:gd name="T43" fmla="*/ 93 h 96"/>
                            <a:gd name="T44" fmla="*/ 8 w 80"/>
                            <a:gd name="T45" fmla="*/ 89 h 96"/>
                            <a:gd name="T46" fmla="*/ 10 w 80"/>
                            <a:gd name="T47" fmla="*/ 74 h 96"/>
                            <a:gd name="T48" fmla="*/ 10 w 80"/>
                            <a:gd name="T49" fmla="*/ 23 h 96"/>
                            <a:gd name="T50" fmla="*/ 9 w 80"/>
                            <a:gd name="T51" fmla="*/ 12 h 96"/>
                            <a:gd name="T52" fmla="*/ 6 w 80"/>
                            <a:gd name="T53" fmla="*/ 8 h 96"/>
                            <a:gd name="T54" fmla="*/ 0 w 80"/>
                            <a:gd name="T55" fmla="*/ 7 h 96"/>
                            <a:gd name="T56" fmla="*/ 0 w 80"/>
                            <a:gd name="T57" fmla="*/ 3 h 96"/>
                            <a:gd name="T58" fmla="*/ 38 w 80"/>
                            <a:gd name="T59"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0" h="96">
                              <a:moveTo>
                                <a:pt x="38" y="3"/>
                              </a:moveTo>
                              <a:lnTo>
                                <a:pt x="38" y="24"/>
                              </a:lnTo>
                              <a:cubicBezTo>
                                <a:pt x="44" y="14"/>
                                <a:pt x="49" y="8"/>
                                <a:pt x="54" y="5"/>
                              </a:cubicBezTo>
                              <a:cubicBezTo>
                                <a:pt x="58" y="2"/>
                                <a:pt x="63" y="0"/>
                                <a:pt x="67" y="0"/>
                              </a:cubicBezTo>
                              <a:cubicBezTo>
                                <a:pt x="71" y="0"/>
                                <a:pt x="74" y="1"/>
                                <a:pt x="76" y="4"/>
                              </a:cubicBezTo>
                              <a:cubicBezTo>
                                <a:pt x="78" y="6"/>
                                <a:pt x="80" y="9"/>
                                <a:pt x="80" y="13"/>
                              </a:cubicBezTo>
                              <a:cubicBezTo>
                                <a:pt x="80" y="18"/>
                                <a:pt x="78" y="21"/>
                                <a:pt x="76" y="24"/>
                              </a:cubicBezTo>
                              <a:cubicBezTo>
                                <a:pt x="74" y="26"/>
                                <a:pt x="72" y="27"/>
                                <a:pt x="69" y="27"/>
                              </a:cubicBezTo>
                              <a:cubicBezTo>
                                <a:pt x="65" y="27"/>
                                <a:pt x="62" y="26"/>
                                <a:pt x="59" y="24"/>
                              </a:cubicBezTo>
                              <a:cubicBezTo>
                                <a:pt x="57" y="22"/>
                                <a:pt x="55" y="20"/>
                                <a:pt x="55" y="20"/>
                              </a:cubicBezTo>
                              <a:cubicBezTo>
                                <a:pt x="54" y="20"/>
                                <a:pt x="53" y="20"/>
                                <a:pt x="52" y="20"/>
                              </a:cubicBezTo>
                              <a:cubicBezTo>
                                <a:pt x="51" y="20"/>
                                <a:pt x="49" y="20"/>
                                <a:pt x="47" y="22"/>
                              </a:cubicBezTo>
                              <a:cubicBezTo>
                                <a:pt x="44" y="24"/>
                                <a:pt x="42" y="27"/>
                                <a:pt x="41" y="32"/>
                              </a:cubicBezTo>
                              <a:cubicBezTo>
                                <a:pt x="39" y="38"/>
                                <a:pt x="38" y="45"/>
                                <a:pt x="38" y="53"/>
                              </a:cubicBezTo>
                              <a:lnTo>
                                <a:pt x="38" y="74"/>
                              </a:lnTo>
                              <a:lnTo>
                                <a:pt x="38" y="80"/>
                              </a:lnTo>
                              <a:cubicBezTo>
                                <a:pt x="38" y="84"/>
                                <a:pt x="38" y="86"/>
                                <a:pt x="38" y="87"/>
                              </a:cubicBezTo>
                              <a:cubicBezTo>
                                <a:pt x="39" y="89"/>
                                <a:pt x="40" y="90"/>
                                <a:pt x="42" y="91"/>
                              </a:cubicBezTo>
                              <a:cubicBezTo>
                                <a:pt x="43" y="92"/>
                                <a:pt x="46" y="92"/>
                                <a:pt x="50" y="93"/>
                              </a:cubicBezTo>
                              <a:lnTo>
                                <a:pt x="50" y="96"/>
                              </a:lnTo>
                              <a:lnTo>
                                <a:pt x="0" y="96"/>
                              </a:lnTo>
                              <a:lnTo>
                                <a:pt x="0" y="93"/>
                              </a:lnTo>
                              <a:cubicBezTo>
                                <a:pt x="3" y="92"/>
                                <a:pt x="6" y="91"/>
                                <a:pt x="8" y="89"/>
                              </a:cubicBezTo>
                              <a:cubicBezTo>
                                <a:pt x="9" y="88"/>
                                <a:pt x="10" y="82"/>
                                <a:pt x="10" y="74"/>
                              </a:cubicBezTo>
                              <a:lnTo>
                                <a:pt x="10" y="23"/>
                              </a:lnTo>
                              <a:cubicBezTo>
                                <a:pt x="10" y="17"/>
                                <a:pt x="10" y="14"/>
                                <a:pt x="9" y="12"/>
                              </a:cubicBezTo>
                              <a:cubicBezTo>
                                <a:pt x="8" y="11"/>
                                <a:pt x="7" y="9"/>
                                <a:pt x="6" y="8"/>
                              </a:cubicBezTo>
                              <a:cubicBezTo>
                                <a:pt x="5" y="8"/>
                                <a:pt x="3"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258515236" name="Freeform 11"/>
                      <wps:cNvSpPr>
                        <a:spLocks noEditPoints="1"/>
                      </wps:cNvSpPr>
                      <wps:spPr bwMode="auto">
                        <a:xfrm>
                          <a:off x="207010" y="318770"/>
                          <a:ext cx="22225" cy="24765"/>
                        </a:xfrm>
                        <a:custGeom>
                          <a:avLst/>
                          <a:gdLst>
                            <a:gd name="T0" fmla="*/ 49 w 89"/>
                            <a:gd name="T1" fmla="*/ 75 h 98"/>
                            <a:gd name="T2" fmla="*/ 49 w 89"/>
                            <a:gd name="T3" fmla="*/ 44 h 98"/>
                            <a:gd name="T4" fmla="*/ 31 w 89"/>
                            <a:gd name="T5" fmla="*/ 59 h 98"/>
                            <a:gd name="T6" fmla="*/ 27 w 89"/>
                            <a:gd name="T7" fmla="*/ 70 h 98"/>
                            <a:gd name="T8" fmla="*/ 30 w 89"/>
                            <a:gd name="T9" fmla="*/ 78 h 98"/>
                            <a:gd name="T10" fmla="*/ 37 w 89"/>
                            <a:gd name="T11" fmla="*/ 81 h 98"/>
                            <a:gd name="T12" fmla="*/ 49 w 89"/>
                            <a:gd name="T13" fmla="*/ 75 h 98"/>
                            <a:gd name="T14" fmla="*/ 49 w 89"/>
                            <a:gd name="T15" fmla="*/ 82 h 98"/>
                            <a:gd name="T16" fmla="*/ 18 w 89"/>
                            <a:gd name="T17" fmla="*/ 98 h 98"/>
                            <a:gd name="T18" fmla="*/ 5 w 89"/>
                            <a:gd name="T19" fmla="*/ 92 h 98"/>
                            <a:gd name="T20" fmla="*/ 0 w 89"/>
                            <a:gd name="T21" fmla="*/ 79 h 98"/>
                            <a:gd name="T22" fmla="*/ 9 w 89"/>
                            <a:gd name="T23" fmla="*/ 60 h 98"/>
                            <a:gd name="T24" fmla="*/ 49 w 89"/>
                            <a:gd name="T25" fmla="*/ 37 h 98"/>
                            <a:gd name="T26" fmla="*/ 49 w 89"/>
                            <a:gd name="T27" fmla="*/ 28 h 98"/>
                            <a:gd name="T28" fmla="*/ 48 w 89"/>
                            <a:gd name="T29" fmla="*/ 15 h 98"/>
                            <a:gd name="T30" fmla="*/ 43 w 89"/>
                            <a:gd name="T31" fmla="*/ 10 h 98"/>
                            <a:gd name="T32" fmla="*/ 36 w 89"/>
                            <a:gd name="T33" fmla="*/ 8 h 98"/>
                            <a:gd name="T34" fmla="*/ 26 w 89"/>
                            <a:gd name="T35" fmla="*/ 11 h 98"/>
                            <a:gd name="T36" fmla="*/ 23 w 89"/>
                            <a:gd name="T37" fmla="*/ 15 h 98"/>
                            <a:gd name="T38" fmla="*/ 26 w 89"/>
                            <a:gd name="T39" fmla="*/ 20 h 98"/>
                            <a:gd name="T40" fmla="*/ 29 w 89"/>
                            <a:gd name="T41" fmla="*/ 28 h 98"/>
                            <a:gd name="T42" fmla="*/ 26 w 89"/>
                            <a:gd name="T43" fmla="*/ 37 h 98"/>
                            <a:gd name="T44" fmla="*/ 16 w 89"/>
                            <a:gd name="T45" fmla="*/ 40 h 98"/>
                            <a:gd name="T46" fmla="*/ 6 w 89"/>
                            <a:gd name="T47" fmla="*/ 36 h 98"/>
                            <a:gd name="T48" fmla="*/ 2 w 89"/>
                            <a:gd name="T49" fmla="*/ 27 h 98"/>
                            <a:gd name="T50" fmla="*/ 7 w 89"/>
                            <a:gd name="T51" fmla="*/ 14 h 98"/>
                            <a:gd name="T52" fmla="*/ 23 w 89"/>
                            <a:gd name="T53" fmla="*/ 4 h 98"/>
                            <a:gd name="T54" fmla="*/ 44 w 89"/>
                            <a:gd name="T55" fmla="*/ 0 h 98"/>
                            <a:gd name="T56" fmla="*/ 65 w 89"/>
                            <a:gd name="T57" fmla="*/ 6 h 98"/>
                            <a:gd name="T58" fmla="*/ 75 w 89"/>
                            <a:gd name="T59" fmla="*/ 18 h 98"/>
                            <a:gd name="T60" fmla="*/ 77 w 89"/>
                            <a:gd name="T61" fmla="*/ 37 h 98"/>
                            <a:gd name="T62" fmla="*/ 77 w 89"/>
                            <a:gd name="T63" fmla="*/ 74 h 98"/>
                            <a:gd name="T64" fmla="*/ 77 w 89"/>
                            <a:gd name="T65" fmla="*/ 82 h 98"/>
                            <a:gd name="T66" fmla="*/ 79 w 89"/>
                            <a:gd name="T67" fmla="*/ 84 h 98"/>
                            <a:gd name="T68" fmla="*/ 81 w 89"/>
                            <a:gd name="T69" fmla="*/ 85 h 98"/>
                            <a:gd name="T70" fmla="*/ 86 w 89"/>
                            <a:gd name="T71" fmla="*/ 81 h 98"/>
                            <a:gd name="T72" fmla="*/ 89 w 89"/>
                            <a:gd name="T73" fmla="*/ 84 h 98"/>
                            <a:gd name="T74" fmla="*/ 79 w 89"/>
                            <a:gd name="T75" fmla="*/ 94 h 98"/>
                            <a:gd name="T76" fmla="*/ 67 w 89"/>
                            <a:gd name="T77" fmla="*/ 98 h 98"/>
                            <a:gd name="T78" fmla="*/ 54 w 89"/>
                            <a:gd name="T79" fmla="*/ 94 h 98"/>
                            <a:gd name="T80" fmla="*/ 49 w 89"/>
                            <a:gd name="T81" fmla="*/ 82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9" h="98">
                              <a:moveTo>
                                <a:pt x="49" y="75"/>
                              </a:moveTo>
                              <a:lnTo>
                                <a:pt x="49" y="44"/>
                              </a:lnTo>
                              <a:cubicBezTo>
                                <a:pt x="41" y="49"/>
                                <a:pt x="35" y="54"/>
                                <a:pt x="31" y="59"/>
                              </a:cubicBezTo>
                              <a:cubicBezTo>
                                <a:pt x="28" y="63"/>
                                <a:pt x="27" y="66"/>
                                <a:pt x="27" y="70"/>
                              </a:cubicBezTo>
                              <a:cubicBezTo>
                                <a:pt x="27" y="73"/>
                                <a:pt x="28" y="76"/>
                                <a:pt x="30" y="78"/>
                              </a:cubicBezTo>
                              <a:cubicBezTo>
                                <a:pt x="32" y="80"/>
                                <a:pt x="34" y="81"/>
                                <a:pt x="37" y="81"/>
                              </a:cubicBezTo>
                              <a:cubicBezTo>
                                <a:pt x="41" y="81"/>
                                <a:pt x="44" y="79"/>
                                <a:pt x="49" y="75"/>
                              </a:cubicBezTo>
                              <a:moveTo>
                                <a:pt x="49" y="82"/>
                              </a:moveTo>
                              <a:cubicBezTo>
                                <a:pt x="37" y="93"/>
                                <a:pt x="27" y="98"/>
                                <a:pt x="18" y="98"/>
                              </a:cubicBezTo>
                              <a:cubicBezTo>
                                <a:pt x="13" y="98"/>
                                <a:pt x="8" y="96"/>
                                <a:pt x="5" y="92"/>
                              </a:cubicBezTo>
                              <a:cubicBezTo>
                                <a:pt x="1" y="89"/>
                                <a:pt x="0" y="84"/>
                                <a:pt x="0" y="79"/>
                              </a:cubicBezTo>
                              <a:cubicBezTo>
                                <a:pt x="0" y="72"/>
                                <a:pt x="3" y="66"/>
                                <a:pt x="9" y="60"/>
                              </a:cubicBezTo>
                              <a:cubicBezTo>
                                <a:pt x="15" y="54"/>
                                <a:pt x="28" y="47"/>
                                <a:pt x="49" y="37"/>
                              </a:cubicBezTo>
                              <a:lnTo>
                                <a:pt x="49" y="28"/>
                              </a:lnTo>
                              <a:cubicBezTo>
                                <a:pt x="49" y="21"/>
                                <a:pt x="48" y="16"/>
                                <a:pt x="48" y="15"/>
                              </a:cubicBezTo>
                              <a:cubicBezTo>
                                <a:pt x="47" y="13"/>
                                <a:pt x="45" y="11"/>
                                <a:pt x="43" y="10"/>
                              </a:cubicBezTo>
                              <a:cubicBezTo>
                                <a:pt x="41" y="8"/>
                                <a:pt x="39" y="8"/>
                                <a:pt x="36" y="8"/>
                              </a:cubicBezTo>
                              <a:cubicBezTo>
                                <a:pt x="32" y="8"/>
                                <a:pt x="28" y="9"/>
                                <a:pt x="26" y="11"/>
                              </a:cubicBezTo>
                              <a:cubicBezTo>
                                <a:pt x="24" y="12"/>
                                <a:pt x="23" y="13"/>
                                <a:pt x="23" y="15"/>
                              </a:cubicBezTo>
                              <a:cubicBezTo>
                                <a:pt x="23" y="16"/>
                                <a:pt x="24" y="18"/>
                                <a:pt x="26" y="20"/>
                              </a:cubicBezTo>
                              <a:cubicBezTo>
                                <a:pt x="28" y="23"/>
                                <a:pt x="29" y="26"/>
                                <a:pt x="29" y="28"/>
                              </a:cubicBezTo>
                              <a:cubicBezTo>
                                <a:pt x="29" y="32"/>
                                <a:pt x="28" y="34"/>
                                <a:pt x="26" y="37"/>
                              </a:cubicBezTo>
                              <a:cubicBezTo>
                                <a:pt x="23" y="39"/>
                                <a:pt x="20" y="40"/>
                                <a:pt x="16" y="40"/>
                              </a:cubicBezTo>
                              <a:cubicBezTo>
                                <a:pt x="12" y="40"/>
                                <a:pt x="8" y="39"/>
                                <a:pt x="6" y="36"/>
                              </a:cubicBezTo>
                              <a:cubicBezTo>
                                <a:pt x="3" y="34"/>
                                <a:pt x="2" y="31"/>
                                <a:pt x="2" y="27"/>
                              </a:cubicBezTo>
                              <a:cubicBezTo>
                                <a:pt x="2" y="23"/>
                                <a:pt x="4" y="18"/>
                                <a:pt x="7" y="14"/>
                              </a:cubicBezTo>
                              <a:cubicBezTo>
                                <a:pt x="11" y="9"/>
                                <a:pt x="16" y="6"/>
                                <a:pt x="23" y="4"/>
                              </a:cubicBezTo>
                              <a:cubicBezTo>
                                <a:pt x="30" y="1"/>
                                <a:pt x="37" y="0"/>
                                <a:pt x="44" y="0"/>
                              </a:cubicBezTo>
                              <a:cubicBezTo>
                                <a:pt x="53" y="0"/>
                                <a:pt x="60" y="2"/>
                                <a:pt x="65" y="6"/>
                              </a:cubicBezTo>
                              <a:cubicBezTo>
                                <a:pt x="70" y="10"/>
                                <a:pt x="74" y="14"/>
                                <a:pt x="75" y="18"/>
                              </a:cubicBezTo>
                              <a:cubicBezTo>
                                <a:pt x="76" y="21"/>
                                <a:pt x="77" y="27"/>
                                <a:pt x="77" y="37"/>
                              </a:cubicBezTo>
                              <a:lnTo>
                                <a:pt x="77" y="74"/>
                              </a:lnTo>
                              <a:cubicBezTo>
                                <a:pt x="77" y="78"/>
                                <a:pt x="77" y="81"/>
                                <a:pt x="77" y="82"/>
                              </a:cubicBezTo>
                              <a:cubicBezTo>
                                <a:pt x="77" y="83"/>
                                <a:pt x="78" y="84"/>
                                <a:pt x="79" y="84"/>
                              </a:cubicBezTo>
                              <a:cubicBezTo>
                                <a:pt x="79" y="85"/>
                                <a:pt x="80" y="85"/>
                                <a:pt x="81" y="85"/>
                              </a:cubicBezTo>
                              <a:cubicBezTo>
                                <a:pt x="83" y="85"/>
                                <a:pt x="85" y="84"/>
                                <a:pt x="86" y="81"/>
                              </a:cubicBezTo>
                              <a:lnTo>
                                <a:pt x="89" y="84"/>
                              </a:lnTo>
                              <a:cubicBezTo>
                                <a:pt x="86" y="88"/>
                                <a:pt x="83" y="92"/>
                                <a:pt x="79" y="94"/>
                              </a:cubicBezTo>
                              <a:cubicBezTo>
                                <a:pt x="75" y="96"/>
                                <a:pt x="71" y="98"/>
                                <a:pt x="67" y="98"/>
                              </a:cubicBezTo>
                              <a:cubicBezTo>
                                <a:pt x="62" y="98"/>
                                <a:pt x="57" y="96"/>
                                <a:pt x="54" y="94"/>
                              </a:cubicBezTo>
                              <a:cubicBezTo>
                                <a:pt x="51" y="91"/>
                                <a:pt x="49" y="88"/>
                                <a:pt x="49" y="82"/>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621113180" name="Freeform 12"/>
                      <wps:cNvSpPr>
                        <a:spLocks/>
                      </wps:cNvSpPr>
                      <wps:spPr bwMode="auto">
                        <a:xfrm>
                          <a:off x="229870" y="309245"/>
                          <a:ext cx="12065" cy="33655"/>
                        </a:xfrm>
                        <a:custGeom>
                          <a:avLst/>
                          <a:gdLst>
                            <a:gd name="T0" fmla="*/ 39 w 50"/>
                            <a:gd name="T1" fmla="*/ 0 h 135"/>
                            <a:gd name="T2" fmla="*/ 39 w 50"/>
                            <a:gd name="T3" fmla="*/ 116 h 135"/>
                            <a:gd name="T4" fmla="*/ 41 w 50"/>
                            <a:gd name="T5" fmla="*/ 129 h 135"/>
                            <a:gd name="T6" fmla="*/ 50 w 50"/>
                            <a:gd name="T7" fmla="*/ 132 h 135"/>
                            <a:gd name="T8" fmla="*/ 50 w 50"/>
                            <a:gd name="T9" fmla="*/ 135 h 135"/>
                            <a:gd name="T10" fmla="*/ 0 w 50"/>
                            <a:gd name="T11" fmla="*/ 135 h 135"/>
                            <a:gd name="T12" fmla="*/ 0 w 50"/>
                            <a:gd name="T13" fmla="*/ 132 h 135"/>
                            <a:gd name="T14" fmla="*/ 9 w 50"/>
                            <a:gd name="T15" fmla="*/ 128 h 135"/>
                            <a:gd name="T16" fmla="*/ 11 w 50"/>
                            <a:gd name="T17" fmla="*/ 116 h 135"/>
                            <a:gd name="T18" fmla="*/ 11 w 50"/>
                            <a:gd name="T19" fmla="*/ 19 h 135"/>
                            <a:gd name="T20" fmla="*/ 9 w 50"/>
                            <a:gd name="T21" fmla="*/ 7 h 135"/>
                            <a:gd name="T22" fmla="*/ 0 w 50"/>
                            <a:gd name="T23" fmla="*/ 4 h 135"/>
                            <a:gd name="T24" fmla="*/ 0 w 50"/>
                            <a:gd name="T25" fmla="*/ 0 h 135"/>
                            <a:gd name="T26" fmla="*/ 39 w 50"/>
                            <a:gd name="T2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0" h="135">
                              <a:moveTo>
                                <a:pt x="39" y="0"/>
                              </a:moveTo>
                              <a:lnTo>
                                <a:pt x="39" y="116"/>
                              </a:lnTo>
                              <a:cubicBezTo>
                                <a:pt x="39" y="123"/>
                                <a:pt x="40" y="127"/>
                                <a:pt x="41" y="129"/>
                              </a:cubicBezTo>
                              <a:cubicBezTo>
                                <a:pt x="43" y="130"/>
                                <a:pt x="46" y="131"/>
                                <a:pt x="50" y="132"/>
                              </a:cubicBezTo>
                              <a:lnTo>
                                <a:pt x="50" y="135"/>
                              </a:lnTo>
                              <a:lnTo>
                                <a:pt x="0" y="135"/>
                              </a:lnTo>
                              <a:lnTo>
                                <a:pt x="0" y="132"/>
                              </a:lnTo>
                              <a:cubicBezTo>
                                <a:pt x="4" y="132"/>
                                <a:pt x="7" y="130"/>
                                <a:pt x="9" y="128"/>
                              </a:cubicBezTo>
                              <a:cubicBezTo>
                                <a:pt x="10" y="127"/>
                                <a:pt x="11" y="123"/>
                                <a:pt x="11" y="116"/>
                              </a:cubicBezTo>
                              <a:lnTo>
                                <a:pt x="11" y="19"/>
                              </a:lnTo>
                              <a:cubicBezTo>
                                <a:pt x="11" y="13"/>
                                <a:pt x="10" y="9"/>
                                <a:pt x="9" y="7"/>
                              </a:cubicBezTo>
                              <a:cubicBezTo>
                                <a:pt x="7" y="5"/>
                                <a:pt x="4" y="4"/>
                                <a:pt x="0" y="4"/>
                              </a:cubicBezTo>
                              <a:lnTo>
                                <a:pt x="0" y="0"/>
                              </a:lnTo>
                              <a:lnTo>
                                <a:pt x="39"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75226203" name="Freeform 13"/>
                      <wps:cNvSpPr>
                        <a:spLocks noEditPoints="1"/>
                      </wps:cNvSpPr>
                      <wps:spPr bwMode="auto">
                        <a:xfrm>
                          <a:off x="243840" y="307975"/>
                          <a:ext cx="12700" cy="34925"/>
                        </a:xfrm>
                        <a:custGeom>
                          <a:avLst/>
                          <a:gdLst>
                            <a:gd name="T0" fmla="*/ 39 w 50"/>
                            <a:gd name="T1" fmla="*/ 45 h 138"/>
                            <a:gd name="T2" fmla="*/ 39 w 50"/>
                            <a:gd name="T3" fmla="*/ 119 h 138"/>
                            <a:gd name="T4" fmla="*/ 41 w 50"/>
                            <a:gd name="T5" fmla="*/ 132 h 138"/>
                            <a:gd name="T6" fmla="*/ 50 w 50"/>
                            <a:gd name="T7" fmla="*/ 135 h 138"/>
                            <a:gd name="T8" fmla="*/ 50 w 50"/>
                            <a:gd name="T9" fmla="*/ 138 h 138"/>
                            <a:gd name="T10" fmla="*/ 0 w 50"/>
                            <a:gd name="T11" fmla="*/ 138 h 138"/>
                            <a:gd name="T12" fmla="*/ 0 w 50"/>
                            <a:gd name="T13" fmla="*/ 135 h 138"/>
                            <a:gd name="T14" fmla="*/ 9 w 50"/>
                            <a:gd name="T15" fmla="*/ 131 h 138"/>
                            <a:gd name="T16" fmla="*/ 11 w 50"/>
                            <a:gd name="T17" fmla="*/ 119 h 138"/>
                            <a:gd name="T18" fmla="*/ 11 w 50"/>
                            <a:gd name="T19" fmla="*/ 64 h 138"/>
                            <a:gd name="T20" fmla="*/ 9 w 50"/>
                            <a:gd name="T21" fmla="*/ 52 h 138"/>
                            <a:gd name="T22" fmla="*/ 0 w 50"/>
                            <a:gd name="T23" fmla="*/ 49 h 138"/>
                            <a:gd name="T24" fmla="*/ 0 w 50"/>
                            <a:gd name="T25" fmla="*/ 45 h 138"/>
                            <a:gd name="T26" fmla="*/ 39 w 50"/>
                            <a:gd name="T27" fmla="*/ 45 h 138"/>
                            <a:gd name="T28" fmla="*/ 25 w 50"/>
                            <a:gd name="T29" fmla="*/ 0 h 138"/>
                            <a:gd name="T30" fmla="*/ 36 w 50"/>
                            <a:gd name="T31" fmla="*/ 4 h 138"/>
                            <a:gd name="T32" fmla="*/ 40 w 50"/>
                            <a:gd name="T33" fmla="*/ 15 h 138"/>
                            <a:gd name="T34" fmla="*/ 36 w 50"/>
                            <a:gd name="T35" fmla="*/ 26 h 138"/>
                            <a:gd name="T36" fmla="*/ 25 w 50"/>
                            <a:gd name="T37" fmla="*/ 31 h 138"/>
                            <a:gd name="T38" fmla="*/ 14 w 50"/>
                            <a:gd name="T39" fmla="*/ 26 h 138"/>
                            <a:gd name="T40" fmla="*/ 9 w 50"/>
                            <a:gd name="T41" fmla="*/ 15 h 138"/>
                            <a:gd name="T42" fmla="*/ 14 w 50"/>
                            <a:gd name="T43" fmla="*/ 4 h 138"/>
                            <a:gd name="T44" fmla="*/ 25 w 50"/>
                            <a:gd name="T45"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0" h="138">
                              <a:moveTo>
                                <a:pt x="39" y="45"/>
                              </a:moveTo>
                              <a:lnTo>
                                <a:pt x="39" y="119"/>
                              </a:lnTo>
                              <a:cubicBezTo>
                                <a:pt x="39" y="126"/>
                                <a:pt x="39" y="130"/>
                                <a:pt x="41" y="132"/>
                              </a:cubicBezTo>
                              <a:cubicBezTo>
                                <a:pt x="42" y="133"/>
                                <a:pt x="45" y="134"/>
                                <a:pt x="50" y="135"/>
                              </a:cubicBezTo>
                              <a:lnTo>
                                <a:pt x="50" y="138"/>
                              </a:lnTo>
                              <a:lnTo>
                                <a:pt x="0" y="138"/>
                              </a:lnTo>
                              <a:lnTo>
                                <a:pt x="0" y="135"/>
                              </a:lnTo>
                              <a:cubicBezTo>
                                <a:pt x="4" y="135"/>
                                <a:pt x="7" y="133"/>
                                <a:pt x="9" y="131"/>
                              </a:cubicBezTo>
                              <a:cubicBezTo>
                                <a:pt x="10" y="130"/>
                                <a:pt x="11" y="126"/>
                                <a:pt x="11" y="119"/>
                              </a:cubicBezTo>
                              <a:lnTo>
                                <a:pt x="11" y="64"/>
                              </a:lnTo>
                              <a:cubicBezTo>
                                <a:pt x="11" y="58"/>
                                <a:pt x="10" y="54"/>
                                <a:pt x="9" y="52"/>
                              </a:cubicBezTo>
                              <a:cubicBezTo>
                                <a:pt x="7" y="50"/>
                                <a:pt x="4" y="49"/>
                                <a:pt x="0" y="49"/>
                              </a:cubicBezTo>
                              <a:lnTo>
                                <a:pt x="0" y="45"/>
                              </a:lnTo>
                              <a:lnTo>
                                <a:pt x="39" y="45"/>
                              </a:lnTo>
                              <a:close/>
                              <a:moveTo>
                                <a:pt x="25" y="0"/>
                              </a:moveTo>
                              <a:cubicBezTo>
                                <a:pt x="29" y="0"/>
                                <a:pt x="33" y="1"/>
                                <a:pt x="36" y="4"/>
                              </a:cubicBezTo>
                              <a:cubicBezTo>
                                <a:pt x="39" y="7"/>
                                <a:pt x="40" y="11"/>
                                <a:pt x="40" y="15"/>
                              </a:cubicBezTo>
                              <a:cubicBezTo>
                                <a:pt x="40" y="20"/>
                                <a:pt x="39" y="23"/>
                                <a:pt x="36" y="26"/>
                              </a:cubicBezTo>
                              <a:cubicBezTo>
                                <a:pt x="32" y="29"/>
                                <a:pt x="29" y="31"/>
                                <a:pt x="25" y="31"/>
                              </a:cubicBezTo>
                              <a:cubicBezTo>
                                <a:pt x="20" y="31"/>
                                <a:pt x="17" y="29"/>
                                <a:pt x="14" y="26"/>
                              </a:cubicBezTo>
                              <a:cubicBezTo>
                                <a:pt x="11" y="23"/>
                                <a:pt x="9" y="20"/>
                                <a:pt x="9" y="15"/>
                              </a:cubicBezTo>
                              <a:cubicBezTo>
                                <a:pt x="9" y="11"/>
                                <a:pt x="11" y="7"/>
                                <a:pt x="14" y="4"/>
                              </a:cubicBezTo>
                              <a:cubicBezTo>
                                <a:pt x="17" y="1"/>
                                <a:pt x="20" y="0"/>
                                <a:pt x="25" y="0"/>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896305054" name="Freeform 14"/>
                      <wps:cNvSpPr>
                        <a:spLocks noEditPoints="1"/>
                      </wps:cNvSpPr>
                      <wps:spPr bwMode="auto">
                        <a:xfrm>
                          <a:off x="257810" y="318770"/>
                          <a:ext cx="22225" cy="24765"/>
                        </a:xfrm>
                        <a:custGeom>
                          <a:avLst/>
                          <a:gdLst>
                            <a:gd name="T0" fmla="*/ 49 w 90"/>
                            <a:gd name="T1" fmla="*/ 75 h 98"/>
                            <a:gd name="T2" fmla="*/ 49 w 90"/>
                            <a:gd name="T3" fmla="*/ 44 h 98"/>
                            <a:gd name="T4" fmla="*/ 31 w 90"/>
                            <a:gd name="T5" fmla="*/ 59 h 98"/>
                            <a:gd name="T6" fmla="*/ 27 w 90"/>
                            <a:gd name="T7" fmla="*/ 70 h 98"/>
                            <a:gd name="T8" fmla="*/ 31 w 90"/>
                            <a:gd name="T9" fmla="*/ 78 h 98"/>
                            <a:gd name="T10" fmla="*/ 38 w 90"/>
                            <a:gd name="T11" fmla="*/ 81 h 98"/>
                            <a:gd name="T12" fmla="*/ 49 w 90"/>
                            <a:gd name="T13" fmla="*/ 75 h 98"/>
                            <a:gd name="T14" fmla="*/ 49 w 90"/>
                            <a:gd name="T15" fmla="*/ 82 h 98"/>
                            <a:gd name="T16" fmla="*/ 19 w 90"/>
                            <a:gd name="T17" fmla="*/ 98 h 98"/>
                            <a:gd name="T18" fmla="*/ 5 w 90"/>
                            <a:gd name="T19" fmla="*/ 92 h 98"/>
                            <a:gd name="T20" fmla="*/ 0 w 90"/>
                            <a:gd name="T21" fmla="*/ 79 h 98"/>
                            <a:gd name="T22" fmla="*/ 9 w 90"/>
                            <a:gd name="T23" fmla="*/ 60 h 98"/>
                            <a:gd name="T24" fmla="*/ 49 w 90"/>
                            <a:gd name="T25" fmla="*/ 37 h 98"/>
                            <a:gd name="T26" fmla="*/ 49 w 90"/>
                            <a:gd name="T27" fmla="*/ 28 h 98"/>
                            <a:gd name="T28" fmla="*/ 48 w 90"/>
                            <a:gd name="T29" fmla="*/ 15 h 98"/>
                            <a:gd name="T30" fmla="*/ 44 w 90"/>
                            <a:gd name="T31" fmla="*/ 10 h 98"/>
                            <a:gd name="T32" fmla="*/ 37 w 90"/>
                            <a:gd name="T33" fmla="*/ 8 h 98"/>
                            <a:gd name="T34" fmla="*/ 26 w 90"/>
                            <a:gd name="T35" fmla="*/ 11 h 98"/>
                            <a:gd name="T36" fmla="*/ 24 w 90"/>
                            <a:gd name="T37" fmla="*/ 15 h 98"/>
                            <a:gd name="T38" fmla="*/ 26 w 90"/>
                            <a:gd name="T39" fmla="*/ 20 h 98"/>
                            <a:gd name="T40" fmla="*/ 30 w 90"/>
                            <a:gd name="T41" fmla="*/ 28 h 98"/>
                            <a:gd name="T42" fmla="*/ 26 w 90"/>
                            <a:gd name="T43" fmla="*/ 37 h 98"/>
                            <a:gd name="T44" fmla="*/ 17 w 90"/>
                            <a:gd name="T45" fmla="*/ 40 h 98"/>
                            <a:gd name="T46" fmla="*/ 6 w 90"/>
                            <a:gd name="T47" fmla="*/ 36 h 98"/>
                            <a:gd name="T48" fmla="*/ 2 w 90"/>
                            <a:gd name="T49" fmla="*/ 27 h 98"/>
                            <a:gd name="T50" fmla="*/ 8 w 90"/>
                            <a:gd name="T51" fmla="*/ 14 h 98"/>
                            <a:gd name="T52" fmla="*/ 24 w 90"/>
                            <a:gd name="T53" fmla="*/ 4 h 98"/>
                            <a:gd name="T54" fmla="*/ 45 w 90"/>
                            <a:gd name="T55" fmla="*/ 0 h 98"/>
                            <a:gd name="T56" fmla="*/ 66 w 90"/>
                            <a:gd name="T57" fmla="*/ 6 h 98"/>
                            <a:gd name="T58" fmla="*/ 76 w 90"/>
                            <a:gd name="T59" fmla="*/ 18 h 98"/>
                            <a:gd name="T60" fmla="*/ 77 w 90"/>
                            <a:gd name="T61" fmla="*/ 37 h 98"/>
                            <a:gd name="T62" fmla="*/ 77 w 90"/>
                            <a:gd name="T63" fmla="*/ 74 h 98"/>
                            <a:gd name="T64" fmla="*/ 78 w 90"/>
                            <a:gd name="T65" fmla="*/ 82 h 98"/>
                            <a:gd name="T66" fmla="*/ 79 w 90"/>
                            <a:gd name="T67" fmla="*/ 84 h 98"/>
                            <a:gd name="T68" fmla="*/ 81 w 90"/>
                            <a:gd name="T69" fmla="*/ 85 h 98"/>
                            <a:gd name="T70" fmla="*/ 87 w 90"/>
                            <a:gd name="T71" fmla="*/ 81 h 98"/>
                            <a:gd name="T72" fmla="*/ 90 w 90"/>
                            <a:gd name="T73" fmla="*/ 84 h 98"/>
                            <a:gd name="T74" fmla="*/ 79 w 90"/>
                            <a:gd name="T75" fmla="*/ 94 h 98"/>
                            <a:gd name="T76" fmla="*/ 67 w 90"/>
                            <a:gd name="T77" fmla="*/ 98 h 98"/>
                            <a:gd name="T78" fmla="*/ 55 w 90"/>
                            <a:gd name="T79" fmla="*/ 94 h 98"/>
                            <a:gd name="T80" fmla="*/ 49 w 90"/>
                            <a:gd name="T81" fmla="*/ 82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 h="98">
                              <a:moveTo>
                                <a:pt x="49" y="75"/>
                              </a:moveTo>
                              <a:lnTo>
                                <a:pt x="49" y="44"/>
                              </a:lnTo>
                              <a:cubicBezTo>
                                <a:pt x="41" y="49"/>
                                <a:pt x="35" y="54"/>
                                <a:pt x="31" y="59"/>
                              </a:cubicBezTo>
                              <a:cubicBezTo>
                                <a:pt x="29" y="63"/>
                                <a:pt x="27" y="66"/>
                                <a:pt x="27" y="70"/>
                              </a:cubicBezTo>
                              <a:cubicBezTo>
                                <a:pt x="27" y="73"/>
                                <a:pt x="29" y="76"/>
                                <a:pt x="31" y="78"/>
                              </a:cubicBezTo>
                              <a:cubicBezTo>
                                <a:pt x="32" y="80"/>
                                <a:pt x="35" y="81"/>
                                <a:pt x="38" y="81"/>
                              </a:cubicBezTo>
                              <a:cubicBezTo>
                                <a:pt x="41" y="81"/>
                                <a:pt x="45" y="79"/>
                                <a:pt x="49" y="75"/>
                              </a:cubicBezTo>
                              <a:moveTo>
                                <a:pt x="49" y="82"/>
                              </a:moveTo>
                              <a:cubicBezTo>
                                <a:pt x="38" y="93"/>
                                <a:pt x="28" y="98"/>
                                <a:pt x="19" y="98"/>
                              </a:cubicBezTo>
                              <a:cubicBezTo>
                                <a:pt x="13" y="98"/>
                                <a:pt x="9" y="96"/>
                                <a:pt x="5" y="92"/>
                              </a:cubicBezTo>
                              <a:cubicBezTo>
                                <a:pt x="2" y="89"/>
                                <a:pt x="0" y="84"/>
                                <a:pt x="0" y="79"/>
                              </a:cubicBezTo>
                              <a:cubicBezTo>
                                <a:pt x="0" y="72"/>
                                <a:pt x="3" y="66"/>
                                <a:pt x="9" y="60"/>
                              </a:cubicBezTo>
                              <a:cubicBezTo>
                                <a:pt x="16" y="54"/>
                                <a:pt x="29" y="47"/>
                                <a:pt x="49" y="37"/>
                              </a:cubicBezTo>
                              <a:lnTo>
                                <a:pt x="49" y="28"/>
                              </a:lnTo>
                              <a:cubicBezTo>
                                <a:pt x="49" y="21"/>
                                <a:pt x="49" y="16"/>
                                <a:pt x="48" y="15"/>
                              </a:cubicBezTo>
                              <a:cubicBezTo>
                                <a:pt x="47" y="13"/>
                                <a:pt x="46" y="11"/>
                                <a:pt x="44" y="10"/>
                              </a:cubicBezTo>
                              <a:cubicBezTo>
                                <a:pt x="42" y="8"/>
                                <a:pt x="39" y="8"/>
                                <a:pt x="37" y="8"/>
                              </a:cubicBezTo>
                              <a:cubicBezTo>
                                <a:pt x="32" y="8"/>
                                <a:pt x="29" y="9"/>
                                <a:pt x="26" y="11"/>
                              </a:cubicBezTo>
                              <a:cubicBezTo>
                                <a:pt x="24" y="12"/>
                                <a:pt x="24" y="13"/>
                                <a:pt x="24" y="15"/>
                              </a:cubicBezTo>
                              <a:cubicBezTo>
                                <a:pt x="24" y="16"/>
                                <a:pt x="24" y="18"/>
                                <a:pt x="26" y="20"/>
                              </a:cubicBezTo>
                              <a:cubicBezTo>
                                <a:pt x="29" y="23"/>
                                <a:pt x="30" y="26"/>
                                <a:pt x="30" y="28"/>
                              </a:cubicBezTo>
                              <a:cubicBezTo>
                                <a:pt x="30" y="32"/>
                                <a:pt x="29" y="34"/>
                                <a:pt x="26" y="37"/>
                              </a:cubicBezTo>
                              <a:cubicBezTo>
                                <a:pt x="24" y="39"/>
                                <a:pt x="21" y="40"/>
                                <a:pt x="17" y="40"/>
                              </a:cubicBezTo>
                              <a:cubicBezTo>
                                <a:pt x="13" y="40"/>
                                <a:pt x="9" y="39"/>
                                <a:pt x="6" y="36"/>
                              </a:cubicBezTo>
                              <a:cubicBezTo>
                                <a:pt x="3" y="34"/>
                                <a:pt x="2" y="31"/>
                                <a:pt x="2" y="27"/>
                              </a:cubicBezTo>
                              <a:cubicBezTo>
                                <a:pt x="2" y="23"/>
                                <a:pt x="4" y="18"/>
                                <a:pt x="8" y="14"/>
                              </a:cubicBezTo>
                              <a:cubicBezTo>
                                <a:pt x="12" y="9"/>
                                <a:pt x="17" y="6"/>
                                <a:pt x="24" y="4"/>
                              </a:cubicBezTo>
                              <a:cubicBezTo>
                                <a:pt x="30" y="1"/>
                                <a:pt x="37" y="0"/>
                                <a:pt x="45" y="0"/>
                              </a:cubicBezTo>
                              <a:cubicBezTo>
                                <a:pt x="54" y="0"/>
                                <a:pt x="61" y="2"/>
                                <a:pt x="66" y="6"/>
                              </a:cubicBezTo>
                              <a:cubicBezTo>
                                <a:pt x="71" y="10"/>
                                <a:pt x="74" y="14"/>
                                <a:pt x="76" y="18"/>
                              </a:cubicBezTo>
                              <a:cubicBezTo>
                                <a:pt x="77" y="21"/>
                                <a:pt x="77" y="27"/>
                                <a:pt x="77" y="37"/>
                              </a:cubicBezTo>
                              <a:lnTo>
                                <a:pt x="77" y="74"/>
                              </a:lnTo>
                              <a:cubicBezTo>
                                <a:pt x="77" y="78"/>
                                <a:pt x="77" y="81"/>
                                <a:pt x="78" y="82"/>
                              </a:cubicBezTo>
                              <a:cubicBezTo>
                                <a:pt x="78" y="83"/>
                                <a:pt x="78" y="84"/>
                                <a:pt x="79" y="84"/>
                              </a:cubicBezTo>
                              <a:cubicBezTo>
                                <a:pt x="80" y="85"/>
                                <a:pt x="81" y="85"/>
                                <a:pt x="81" y="85"/>
                              </a:cubicBezTo>
                              <a:cubicBezTo>
                                <a:pt x="83" y="85"/>
                                <a:pt x="85" y="84"/>
                                <a:pt x="87" y="81"/>
                              </a:cubicBezTo>
                              <a:lnTo>
                                <a:pt x="90" y="84"/>
                              </a:lnTo>
                              <a:cubicBezTo>
                                <a:pt x="87" y="88"/>
                                <a:pt x="83" y="92"/>
                                <a:pt x="79" y="94"/>
                              </a:cubicBezTo>
                              <a:cubicBezTo>
                                <a:pt x="76" y="96"/>
                                <a:pt x="72" y="98"/>
                                <a:pt x="67" y="98"/>
                              </a:cubicBezTo>
                              <a:cubicBezTo>
                                <a:pt x="62" y="98"/>
                                <a:pt x="58" y="96"/>
                                <a:pt x="55" y="94"/>
                              </a:cubicBezTo>
                              <a:cubicBezTo>
                                <a:pt x="52" y="91"/>
                                <a:pt x="50" y="88"/>
                                <a:pt x="49" y="82"/>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305073037" name="Freeform 15"/>
                      <wps:cNvSpPr>
                        <a:spLocks/>
                      </wps:cNvSpPr>
                      <wps:spPr bwMode="auto">
                        <a:xfrm>
                          <a:off x="280670" y="318770"/>
                          <a:ext cx="25400" cy="24130"/>
                        </a:xfrm>
                        <a:custGeom>
                          <a:avLst/>
                          <a:gdLst>
                            <a:gd name="T0" fmla="*/ 38 w 101"/>
                            <a:gd name="T1" fmla="*/ 3 h 96"/>
                            <a:gd name="T2" fmla="*/ 38 w 101"/>
                            <a:gd name="T3" fmla="*/ 15 h 96"/>
                            <a:gd name="T4" fmla="*/ 52 w 101"/>
                            <a:gd name="T5" fmla="*/ 4 h 96"/>
                            <a:gd name="T6" fmla="*/ 66 w 101"/>
                            <a:gd name="T7" fmla="*/ 0 h 96"/>
                            <a:gd name="T8" fmla="*/ 81 w 101"/>
                            <a:gd name="T9" fmla="*/ 5 h 96"/>
                            <a:gd name="T10" fmla="*/ 89 w 101"/>
                            <a:gd name="T11" fmla="*/ 18 h 96"/>
                            <a:gd name="T12" fmla="*/ 91 w 101"/>
                            <a:gd name="T13" fmla="*/ 40 h 96"/>
                            <a:gd name="T14" fmla="*/ 91 w 101"/>
                            <a:gd name="T15" fmla="*/ 76 h 96"/>
                            <a:gd name="T16" fmla="*/ 92 w 101"/>
                            <a:gd name="T17" fmla="*/ 89 h 96"/>
                            <a:gd name="T18" fmla="*/ 101 w 101"/>
                            <a:gd name="T19" fmla="*/ 93 h 96"/>
                            <a:gd name="T20" fmla="*/ 101 w 101"/>
                            <a:gd name="T21" fmla="*/ 96 h 96"/>
                            <a:gd name="T22" fmla="*/ 54 w 101"/>
                            <a:gd name="T23" fmla="*/ 96 h 96"/>
                            <a:gd name="T24" fmla="*/ 54 w 101"/>
                            <a:gd name="T25" fmla="*/ 93 h 96"/>
                            <a:gd name="T26" fmla="*/ 61 w 101"/>
                            <a:gd name="T27" fmla="*/ 88 h 96"/>
                            <a:gd name="T28" fmla="*/ 63 w 101"/>
                            <a:gd name="T29" fmla="*/ 76 h 96"/>
                            <a:gd name="T30" fmla="*/ 63 w 101"/>
                            <a:gd name="T31" fmla="*/ 34 h 96"/>
                            <a:gd name="T32" fmla="*/ 62 w 101"/>
                            <a:gd name="T33" fmla="*/ 20 h 96"/>
                            <a:gd name="T34" fmla="*/ 59 w 101"/>
                            <a:gd name="T35" fmla="*/ 15 h 96"/>
                            <a:gd name="T36" fmla="*/ 54 w 101"/>
                            <a:gd name="T37" fmla="*/ 14 h 96"/>
                            <a:gd name="T38" fmla="*/ 38 w 101"/>
                            <a:gd name="T39" fmla="*/ 26 h 96"/>
                            <a:gd name="T40" fmla="*/ 38 w 101"/>
                            <a:gd name="T41" fmla="*/ 76 h 96"/>
                            <a:gd name="T42" fmla="*/ 40 w 101"/>
                            <a:gd name="T43" fmla="*/ 89 h 96"/>
                            <a:gd name="T44" fmla="*/ 47 w 101"/>
                            <a:gd name="T45" fmla="*/ 93 h 96"/>
                            <a:gd name="T46" fmla="*/ 47 w 101"/>
                            <a:gd name="T47" fmla="*/ 96 h 96"/>
                            <a:gd name="T48" fmla="*/ 0 w 101"/>
                            <a:gd name="T49" fmla="*/ 96 h 96"/>
                            <a:gd name="T50" fmla="*/ 0 w 101"/>
                            <a:gd name="T51" fmla="*/ 93 h 96"/>
                            <a:gd name="T52" fmla="*/ 8 w 101"/>
                            <a:gd name="T53" fmla="*/ 89 h 96"/>
                            <a:gd name="T54" fmla="*/ 10 w 101"/>
                            <a:gd name="T55" fmla="*/ 76 h 96"/>
                            <a:gd name="T56" fmla="*/ 10 w 101"/>
                            <a:gd name="T57" fmla="*/ 23 h 96"/>
                            <a:gd name="T58" fmla="*/ 8 w 101"/>
                            <a:gd name="T59" fmla="*/ 10 h 96"/>
                            <a:gd name="T60" fmla="*/ 0 w 101"/>
                            <a:gd name="T61" fmla="*/ 7 h 96"/>
                            <a:gd name="T62" fmla="*/ 0 w 101"/>
                            <a:gd name="T63" fmla="*/ 3 h 96"/>
                            <a:gd name="T64" fmla="*/ 38 w 101"/>
                            <a:gd name="T65"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1" h="96">
                              <a:moveTo>
                                <a:pt x="38" y="3"/>
                              </a:moveTo>
                              <a:lnTo>
                                <a:pt x="38" y="15"/>
                              </a:lnTo>
                              <a:cubicBezTo>
                                <a:pt x="43" y="10"/>
                                <a:pt x="47" y="6"/>
                                <a:pt x="52" y="4"/>
                              </a:cubicBezTo>
                              <a:cubicBezTo>
                                <a:pt x="56" y="1"/>
                                <a:pt x="61" y="0"/>
                                <a:pt x="66" y="0"/>
                              </a:cubicBezTo>
                              <a:cubicBezTo>
                                <a:pt x="72" y="0"/>
                                <a:pt x="77" y="2"/>
                                <a:pt x="81" y="5"/>
                              </a:cubicBezTo>
                              <a:cubicBezTo>
                                <a:pt x="85" y="9"/>
                                <a:pt x="88" y="13"/>
                                <a:pt x="89" y="18"/>
                              </a:cubicBezTo>
                              <a:cubicBezTo>
                                <a:pt x="90" y="22"/>
                                <a:pt x="91" y="29"/>
                                <a:pt x="91" y="40"/>
                              </a:cubicBezTo>
                              <a:lnTo>
                                <a:pt x="91" y="76"/>
                              </a:lnTo>
                              <a:cubicBezTo>
                                <a:pt x="91" y="83"/>
                                <a:pt x="91" y="88"/>
                                <a:pt x="92" y="89"/>
                              </a:cubicBezTo>
                              <a:cubicBezTo>
                                <a:pt x="94" y="91"/>
                                <a:pt x="97" y="92"/>
                                <a:pt x="101" y="93"/>
                              </a:cubicBezTo>
                              <a:lnTo>
                                <a:pt x="101" y="96"/>
                              </a:lnTo>
                              <a:lnTo>
                                <a:pt x="54" y="96"/>
                              </a:lnTo>
                              <a:lnTo>
                                <a:pt x="54" y="93"/>
                              </a:lnTo>
                              <a:cubicBezTo>
                                <a:pt x="57" y="92"/>
                                <a:pt x="59" y="91"/>
                                <a:pt x="61" y="88"/>
                              </a:cubicBezTo>
                              <a:cubicBezTo>
                                <a:pt x="62" y="87"/>
                                <a:pt x="63" y="83"/>
                                <a:pt x="63" y="76"/>
                              </a:cubicBezTo>
                              <a:lnTo>
                                <a:pt x="63" y="34"/>
                              </a:lnTo>
                              <a:cubicBezTo>
                                <a:pt x="63" y="27"/>
                                <a:pt x="62" y="22"/>
                                <a:pt x="62" y="20"/>
                              </a:cubicBezTo>
                              <a:cubicBezTo>
                                <a:pt x="61" y="18"/>
                                <a:pt x="60" y="16"/>
                                <a:pt x="59" y="15"/>
                              </a:cubicBezTo>
                              <a:cubicBezTo>
                                <a:pt x="57" y="14"/>
                                <a:pt x="56" y="14"/>
                                <a:pt x="54" y="14"/>
                              </a:cubicBezTo>
                              <a:cubicBezTo>
                                <a:pt x="48" y="14"/>
                                <a:pt x="43" y="18"/>
                                <a:pt x="38" y="26"/>
                              </a:cubicBezTo>
                              <a:lnTo>
                                <a:pt x="38" y="76"/>
                              </a:lnTo>
                              <a:cubicBezTo>
                                <a:pt x="38" y="83"/>
                                <a:pt x="39" y="87"/>
                                <a:pt x="40" y="89"/>
                              </a:cubicBezTo>
                              <a:cubicBezTo>
                                <a:pt x="41" y="91"/>
                                <a:pt x="44" y="92"/>
                                <a:pt x="47" y="93"/>
                              </a:cubicBezTo>
                              <a:lnTo>
                                <a:pt x="47" y="96"/>
                              </a:lnTo>
                              <a:lnTo>
                                <a:pt x="0" y="96"/>
                              </a:lnTo>
                              <a:lnTo>
                                <a:pt x="0" y="93"/>
                              </a:lnTo>
                              <a:cubicBezTo>
                                <a:pt x="4" y="92"/>
                                <a:pt x="7" y="91"/>
                                <a:pt x="8" y="89"/>
                              </a:cubicBezTo>
                              <a:cubicBezTo>
                                <a:pt x="10" y="87"/>
                                <a:pt x="10" y="83"/>
                                <a:pt x="10" y="76"/>
                              </a:cubicBezTo>
                              <a:lnTo>
                                <a:pt x="10" y="23"/>
                              </a:lnTo>
                              <a:cubicBezTo>
                                <a:pt x="10" y="16"/>
                                <a:pt x="9" y="12"/>
                                <a:pt x="8" y="10"/>
                              </a:cubicBezTo>
                              <a:cubicBezTo>
                                <a:pt x="7" y="8"/>
                                <a:pt x="4"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037596781" name="Freeform 16"/>
                      <wps:cNvSpPr>
                        <a:spLocks/>
                      </wps:cNvSpPr>
                      <wps:spPr bwMode="auto">
                        <a:xfrm>
                          <a:off x="318770" y="307975"/>
                          <a:ext cx="36830" cy="35560"/>
                        </a:xfrm>
                        <a:custGeom>
                          <a:avLst/>
                          <a:gdLst>
                            <a:gd name="T0" fmla="*/ 133 w 148"/>
                            <a:gd name="T1" fmla="*/ 0 h 141"/>
                            <a:gd name="T2" fmla="*/ 133 w 148"/>
                            <a:gd name="T3" fmla="*/ 48 h 141"/>
                            <a:gd name="T4" fmla="*/ 129 w 148"/>
                            <a:gd name="T5" fmla="*/ 48 h 141"/>
                            <a:gd name="T6" fmla="*/ 109 w 148"/>
                            <a:gd name="T7" fmla="*/ 18 h 141"/>
                            <a:gd name="T8" fmla="*/ 80 w 148"/>
                            <a:gd name="T9" fmla="*/ 8 h 141"/>
                            <a:gd name="T10" fmla="*/ 54 w 148"/>
                            <a:gd name="T11" fmla="*/ 16 h 141"/>
                            <a:gd name="T12" fmla="*/ 40 w 148"/>
                            <a:gd name="T13" fmla="*/ 40 h 141"/>
                            <a:gd name="T14" fmla="*/ 36 w 148"/>
                            <a:gd name="T15" fmla="*/ 71 h 141"/>
                            <a:gd name="T16" fmla="*/ 40 w 148"/>
                            <a:gd name="T17" fmla="*/ 105 h 141"/>
                            <a:gd name="T18" fmla="*/ 55 w 148"/>
                            <a:gd name="T19" fmla="*/ 127 h 141"/>
                            <a:gd name="T20" fmla="*/ 80 w 148"/>
                            <a:gd name="T21" fmla="*/ 134 h 141"/>
                            <a:gd name="T22" fmla="*/ 89 w 148"/>
                            <a:gd name="T23" fmla="*/ 133 h 141"/>
                            <a:gd name="T24" fmla="*/ 100 w 148"/>
                            <a:gd name="T25" fmla="*/ 130 h 141"/>
                            <a:gd name="T26" fmla="*/ 100 w 148"/>
                            <a:gd name="T27" fmla="*/ 102 h 141"/>
                            <a:gd name="T28" fmla="*/ 99 w 148"/>
                            <a:gd name="T29" fmla="*/ 91 h 141"/>
                            <a:gd name="T30" fmla="*/ 94 w 148"/>
                            <a:gd name="T31" fmla="*/ 87 h 141"/>
                            <a:gd name="T32" fmla="*/ 86 w 148"/>
                            <a:gd name="T33" fmla="*/ 85 h 141"/>
                            <a:gd name="T34" fmla="*/ 83 w 148"/>
                            <a:gd name="T35" fmla="*/ 85 h 141"/>
                            <a:gd name="T36" fmla="*/ 83 w 148"/>
                            <a:gd name="T37" fmla="*/ 82 h 141"/>
                            <a:gd name="T38" fmla="*/ 148 w 148"/>
                            <a:gd name="T39" fmla="*/ 82 h 141"/>
                            <a:gd name="T40" fmla="*/ 148 w 148"/>
                            <a:gd name="T41" fmla="*/ 85 h 141"/>
                            <a:gd name="T42" fmla="*/ 138 w 148"/>
                            <a:gd name="T43" fmla="*/ 87 h 141"/>
                            <a:gd name="T44" fmla="*/ 133 w 148"/>
                            <a:gd name="T45" fmla="*/ 92 h 141"/>
                            <a:gd name="T46" fmla="*/ 133 w 148"/>
                            <a:gd name="T47" fmla="*/ 102 h 141"/>
                            <a:gd name="T48" fmla="*/ 133 w 148"/>
                            <a:gd name="T49" fmla="*/ 130 h 141"/>
                            <a:gd name="T50" fmla="*/ 105 w 148"/>
                            <a:gd name="T51" fmla="*/ 138 h 141"/>
                            <a:gd name="T52" fmla="*/ 76 w 148"/>
                            <a:gd name="T53" fmla="*/ 141 h 141"/>
                            <a:gd name="T54" fmla="*/ 44 w 148"/>
                            <a:gd name="T55" fmla="*/ 136 h 141"/>
                            <a:gd name="T56" fmla="*/ 22 w 148"/>
                            <a:gd name="T57" fmla="*/ 123 h 141"/>
                            <a:gd name="T58" fmla="*/ 7 w 148"/>
                            <a:gd name="T59" fmla="*/ 103 h 141"/>
                            <a:gd name="T60" fmla="*/ 0 w 148"/>
                            <a:gd name="T61" fmla="*/ 73 h 141"/>
                            <a:gd name="T62" fmla="*/ 21 w 148"/>
                            <a:gd name="T63" fmla="*/ 21 h 141"/>
                            <a:gd name="T64" fmla="*/ 75 w 148"/>
                            <a:gd name="T65" fmla="*/ 0 h 141"/>
                            <a:gd name="T66" fmla="*/ 93 w 148"/>
                            <a:gd name="T67" fmla="*/ 1 h 141"/>
                            <a:gd name="T68" fmla="*/ 108 w 148"/>
                            <a:gd name="T69" fmla="*/ 6 h 141"/>
                            <a:gd name="T70" fmla="*/ 119 w 148"/>
                            <a:gd name="T71" fmla="*/ 10 h 141"/>
                            <a:gd name="T72" fmla="*/ 124 w 148"/>
                            <a:gd name="T73" fmla="*/ 8 h 141"/>
                            <a:gd name="T74" fmla="*/ 129 w 148"/>
                            <a:gd name="T75" fmla="*/ 0 h 141"/>
                            <a:gd name="T76" fmla="*/ 133 w 148"/>
                            <a:gd name="T7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 h="141">
                              <a:moveTo>
                                <a:pt x="133" y="0"/>
                              </a:moveTo>
                              <a:lnTo>
                                <a:pt x="133" y="48"/>
                              </a:lnTo>
                              <a:lnTo>
                                <a:pt x="129" y="48"/>
                              </a:lnTo>
                              <a:cubicBezTo>
                                <a:pt x="124" y="34"/>
                                <a:pt x="118" y="25"/>
                                <a:pt x="109" y="18"/>
                              </a:cubicBezTo>
                              <a:cubicBezTo>
                                <a:pt x="100" y="11"/>
                                <a:pt x="90" y="8"/>
                                <a:pt x="80" y="8"/>
                              </a:cubicBezTo>
                              <a:cubicBezTo>
                                <a:pt x="69" y="8"/>
                                <a:pt x="61" y="11"/>
                                <a:pt x="54" y="16"/>
                              </a:cubicBezTo>
                              <a:cubicBezTo>
                                <a:pt x="48" y="22"/>
                                <a:pt x="43" y="30"/>
                                <a:pt x="40" y="40"/>
                              </a:cubicBezTo>
                              <a:cubicBezTo>
                                <a:pt x="37" y="50"/>
                                <a:pt x="36" y="61"/>
                                <a:pt x="36" y="71"/>
                              </a:cubicBezTo>
                              <a:cubicBezTo>
                                <a:pt x="36" y="84"/>
                                <a:pt x="37" y="96"/>
                                <a:pt x="40" y="105"/>
                              </a:cubicBezTo>
                              <a:cubicBezTo>
                                <a:pt x="43" y="115"/>
                                <a:pt x="48" y="122"/>
                                <a:pt x="55" y="127"/>
                              </a:cubicBezTo>
                              <a:cubicBezTo>
                                <a:pt x="62" y="132"/>
                                <a:pt x="70" y="134"/>
                                <a:pt x="80" y="134"/>
                              </a:cubicBezTo>
                              <a:cubicBezTo>
                                <a:pt x="83" y="134"/>
                                <a:pt x="86" y="134"/>
                                <a:pt x="89" y="133"/>
                              </a:cubicBezTo>
                              <a:cubicBezTo>
                                <a:pt x="93" y="132"/>
                                <a:pt x="96" y="131"/>
                                <a:pt x="100" y="130"/>
                              </a:cubicBezTo>
                              <a:lnTo>
                                <a:pt x="100" y="102"/>
                              </a:lnTo>
                              <a:cubicBezTo>
                                <a:pt x="100" y="96"/>
                                <a:pt x="100" y="93"/>
                                <a:pt x="99" y="91"/>
                              </a:cubicBezTo>
                              <a:cubicBezTo>
                                <a:pt x="98" y="90"/>
                                <a:pt x="97" y="88"/>
                                <a:pt x="94" y="87"/>
                              </a:cubicBezTo>
                              <a:cubicBezTo>
                                <a:pt x="92" y="86"/>
                                <a:pt x="89" y="85"/>
                                <a:pt x="86" y="85"/>
                              </a:cubicBezTo>
                              <a:lnTo>
                                <a:pt x="83" y="85"/>
                              </a:lnTo>
                              <a:lnTo>
                                <a:pt x="83" y="82"/>
                              </a:lnTo>
                              <a:lnTo>
                                <a:pt x="148" y="82"/>
                              </a:lnTo>
                              <a:lnTo>
                                <a:pt x="148" y="85"/>
                              </a:lnTo>
                              <a:cubicBezTo>
                                <a:pt x="143" y="85"/>
                                <a:pt x="140" y="86"/>
                                <a:pt x="138" y="87"/>
                              </a:cubicBezTo>
                              <a:cubicBezTo>
                                <a:pt x="136" y="88"/>
                                <a:pt x="134" y="90"/>
                                <a:pt x="133" y="92"/>
                              </a:cubicBezTo>
                              <a:cubicBezTo>
                                <a:pt x="133" y="94"/>
                                <a:pt x="133" y="97"/>
                                <a:pt x="133" y="102"/>
                              </a:cubicBezTo>
                              <a:lnTo>
                                <a:pt x="133" y="130"/>
                              </a:lnTo>
                              <a:cubicBezTo>
                                <a:pt x="124" y="134"/>
                                <a:pt x="115" y="137"/>
                                <a:pt x="105" y="138"/>
                              </a:cubicBezTo>
                              <a:cubicBezTo>
                                <a:pt x="96" y="140"/>
                                <a:pt x="86" y="141"/>
                                <a:pt x="76" y="141"/>
                              </a:cubicBezTo>
                              <a:cubicBezTo>
                                <a:pt x="64" y="141"/>
                                <a:pt x="53" y="140"/>
                                <a:pt x="44" y="136"/>
                              </a:cubicBezTo>
                              <a:cubicBezTo>
                                <a:pt x="36" y="133"/>
                                <a:pt x="28" y="128"/>
                                <a:pt x="22" y="123"/>
                              </a:cubicBezTo>
                              <a:cubicBezTo>
                                <a:pt x="15" y="117"/>
                                <a:pt x="10" y="110"/>
                                <a:pt x="7" y="103"/>
                              </a:cubicBezTo>
                              <a:cubicBezTo>
                                <a:pt x="2" y="94"/>
                                <a:pt x="0" y="84"/>
                                <a:pt x="0" y="73"/>
                              </a:cubicBezTo>
                              <a:cubicBezTo>
                                <a:pt x="0" y="52"/>
                                <a:pt x="7" y="35"/>
                                <a:pt x="21" y="21"/>
                              </a:cubicBezTo>
                              <a:cubicBezTo>
                                <a:pt x="36" y="7"/>
                                <a:pt x="54" y="0"/>
                                <a:pt x="75" y="0"/>
                              </a:cubicBezTo>
                              <a:cubicBezTo>
                                <a:pt x="82" y="0"/>
                                <a:pt x="88" y="0"/>
                                <a:pt x="93" y="1"/>
                              </a:cubicBezTo>
                              <a:cubicBezTo>
                                <a:pt x="96" y="2"/>
                                <a:pt x="101" y="3"/>
                                <a:pt x="108" y="6"/>
                              </a:cubicBezTo>
                              <a:cubicBezTo>
                                <a:pt x="114" y="8"/>
                                <a:pt x="118" y="10"/>
                                <a:pt x="119" y="10"/>
                              </a:cubicBezTo>
                              <a:cubicBezTo>
                                <a:pt x="121" y="10"/>
                                <a:pt x="123" y="9"/>
                                <a:pt x="124" y="8"/>
                              </a:cubicBezTo>
                              <a:cubicBezTo>
                                <a:pt x="126" y="6"/>
                                <a:pt x="127" y="4"/>
                                <a:pt x="129" y="0"/>
                              </a:cubicBezTo>
                              <a:lnTo>
                                <a:pt x="133"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59169951" name="Freeform 17"/>
                      <wps:cNvSpPr>
                        <a:spLocks noEditPoints="1"/>
                      </wps:cNvSpPr>
                      <wps:spPr bwMode="auto">
                        <a:xfrm>
                          <a:off x="357505" y="318770"/>
                          <a:ext cx="21590" cy="24765"/>
                        </a:xfrm>
                        <a:custGeom>
                          <a:avLst/>
                          <a:gdLst>
                            <a:gd name="T0" fmla="*/ 44 w 87"/>
                            <a:gd name="T1" fmla="*/ 7 h 99"/>
                            <a:gd name="T2" fmla="*/ 35 w 87"/>
                            <a:gd name="T3" fmla="*/ 11 h 99"/>
                            <a:gd name="T4" fmla="*/ 30 w 87"/>
                            <a:gd name="T5" fmla="*/ 26 h 99"/>
                            <a:gd name="T6" fmla="*/ 29 w 87"/>
                            <a:gd name="T7" fmla="*/ 58 h 99"/>
                            <a:gd name="T8" fmla="*/ 30 w 87"/>
                            <a:gd name="T9" fmla="*/ 78 h 99"/>
                            <a:gd name="T10" fmla="*/ 35 w 87"/>
                            <a:gd name="T11" fmla="*/ 89 h 99"/>
                            <a:gd name="T12" fmla="*/ 43 w 87"/>
                            <a:gd name="T13" fmla="*/ 92 h 99"/>
                            <a:gd name="T14" fmla="*/ 51 w 87"/>
                            <a:gd name="T15" fmla="*/ 90 h 99"/>
                            <a:gd name="T16" fmla="*/ 56 w 87"/>
                            <a:gd name="T17" fmla="*/ 80 h 99"/>
                            <a:gd name="T18" fmla="*/ 58 w 87"/>
                            <a:gd name="T19" fmla="*/ 42 h 99"/>
                            <a:gd name="T20" fmla="*/ 56 w 87"/>
                            <a:gd name="T21" fmla="*/ 19 h 99"/>
                            <a:gd name="T22" fmla="*/ 50 w 87"/>
                            <a:gd name="T23" fmla="*/ 9 h 99"/>
                            <a:gd name="T24" fmla="*/ 44 w 87"/>
                            <a:gd name="T25" fmla="*/ 7 h 99"/>
                            <a:gd name="T26" fmla="*/ 43 w 87"/>
                            <a:gd name="T27" fmla="*/ 0 h 99"/>
                            <a:gd name="T28" fmla="*/ 66 w 87"/>
                            <a:gd name="T29" fmla="*/ 7 h 99"/>
                            <a:gd name="T30" fmla="*/ 82 w 87"/>
                            <a:gd name="T31" fmla="*/ 24 h 99"/>
                            <a:gd name="T32" fmla="*/ 87 w 87"/>
                            <a:gd name="T33" fmla="*/ 50 h 99"/>
                            <a:gd name="T34" fmla="*/ 77 w 87"/>
                            <a:gd name="T35" fmla="*/ 83 h 99"/>
                            <a:gd name="T36" fmla="*/ 44 w 87"/>
                            <a:gd name="T37" fmla="*/ 99 h 99"/>
                            <a:gd name="T38" fmla="*/ 11 w 87"/>
                            <a:gd name="T39" fmla="*/ 84 h 99"/>
                            <a:gd name="T40" fmla="*/ 0 w 87"/>
                            <a:gd name="T41" fmla="*/ 50 h 99"/>
                            <a:gd name="T42" fmla="*/ 11 w 87"/>
                            <a:gd name="T43" fmla="*/ 15 h 99"/>
                            <a:gd name="T44" fmla="*/ 43 w 87"/>
                            <a:gd name="T45"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7" h="99">
                              <a:moveTo>
                                <a:pt x="44" y="7"/>
                              </a:moveTo>
                              <a:cubicBezTo>
                                <a:pt x="40" y="7"/>
                                <a:pt x="37" y="9"/>
                                <a:pt x="35" y="11"/>
                              </a:cubicBezTo>
                              <a:cubicBezTo>
                                <a:pt x="32" y="14"/>
                                <a:pt x="31" y="19"/>
                                <a:pt x="30" y="26"/>
                              </a:cubicBezTo>
                              <a:cubicBezTo>
                                <a:pt x="29" y="34"/>
                                <a:pt x="29" y="44"/>
                                <a:pt x="29" y="58"/>
                              </a:cubicBezTo>
                              <a:cubicBezTo>
                                <a:pt x="29" y="65"/>
                                <a:pt x="29" y="72"/>
                                <a:pt x="30" y="78"/>
                              </a:cubicBezTo>
                              <a:cubicBezTo>
                                <a:pt x="31" y="82"/>
                                <a:pt x="33" y="86"/>
                                <a:pt x="35" y="89"/>
                              </a:cubicBezTo>
                              <a:cubicBezTo>
                                <a:pt x="37" y="91"/>
                                <a:pt x="40" y="92"/>
                                <a:pt x="43" y="92"/>
                              </a:cubicBezTo>
                              <a:cubicBezTo>
                                <a:pt x="46" y="92"/>
                                <a:pt x="49" y="91"/>
                                <a:pt x="51" y="90"/>
                              </a:cubicBezTo>
                              <a:cubicBezTo>
                                <a:pt x="53" y="87"/>
                                <a:pt x="55" y="84"/>
                                <a:pt x="56" y="80"/>
                              </a:cubicBezTo>
                              <a:cubicBezTo>
                                <a:pt x="57" y="74"/>
                                <a:pt x="58" y="61"/>
                                <a:pt x="58" y="42"/>
                              </a:cubicBezTo>
                              <a:cubicBezTo>
                                <a:pt x="58" y="31"/>
                                <a:pt x="57" y="23"/>
                                <a:pt x="56" y="19"/>
                              </a:cubicBezTo>
                              <a:cubicBezTo>
                                <a:pt x="55" y="14"/>
                                <a:pt x="53" y="11"/>
                                <a:pt x="50" y="9"/>
                              </a:cubicBezTo>
                              <a:cubicBezTo>
                                <a:pt x="49" y="8"/>
                                <a:pt x="46" y="7"/>
                                <a:pt x="44" y="7"/>
                              </a:cubicBezTo>
                              <a:moveTo>
                                <a:pt x="43" y="0"/>
                              </a:moveTo>
                              <a:cubicBezTo>
                                <a:pt x="51" y="0"/>
                                <a:pt x="59" y="2"/>
                                <a:pt x="66" y="7"/>
                              </a:cubicBezTo>
                              <a:cubicBezTo>
                                <a:pt x="73" y="11"/>
                                <a:pt x="78" y="17"/>
                                <a:pt x="82" y="24"/>
                              </a:cubicBezTo>
                              <a:cubicBezTo>
                                <a:pt x="85" y="32"/>
                                <a:pt x="87" y="40"/>
                                <a:pt x="87" y="50"/>
                              </a:cubicBezTo>
                              <a:cubicBezTo>
                                <a:pt x="87" y="63"/>
                                <a:pt x="84" y="74"/>
                                <a:pt x="77" y="83"/>
                              </a:cubicBezTo>
                              <a:cubicBezTo>
                                <a:pt x="69" y="94"/>
                                <a:pt x="58" y="99"/>
                                <a:pt x="44" y="99"/>
                              </a:cubicBezTo>
                              <a:cubicBezTo>
                                <a:pt x="29" y="99"/>
                                <a:pt x="19" y="94"/>
                                <a:pt x="11" y="84"/>
                              </a:cubicBezTo>
                              <a:cubicBezTo>
                                <a:pt x="4" y="74"/>
                                <a:pt x="0" y="63"/>
                                <a:pt x="0" y="50"/>
                              </a:cubicBezTo>
                              <a:cubicBezTo>
                                <a:pt x="0" y="37"/>
                                <a:pt x="4" y="25"/>
                                <a:pt x="11" y="15"/>
                              </a:cubicBezTo>
                              <a:cubicBezTo>
                                <a:pt x="19" y="5"/>
                                <a:pt x="30" y="0"/>
                                <a:pt x="43" y="0"/>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2870526" name="Freeform 18"/>
                      <wps:cNvSpPr>
                        <a:spLocks/>
                      </wps:cNvSpPr>
                      <wps:spPr bwMode="auto">
                        <a:xfrm>
                          <a:off x="378460" y="319405"/>
                          <a:ext cx="24765" cy="24130"/>
                        </a:xfrm>
                        <a:custGeom>
                          <a:avLst/>
                          <a:gdLst>
                            <a:gd name="T0" fmla="*/ 47 w 99"/>
                            <a:gd name="T1" fmla="*/ 96 h 96"/>
                            <a:gd name="T2" fmla="*/ 16 w 99"/>
                            <a:gd name="T3" fmla="*/ 24 h 96"/>
                            <a:gd name="T4" fmla="*/ 7 w 99"/>
                            <a:gd name="T5" fmla="*/ 7 h 96"/>
                            <a:gd name="T6" fmla="*/ 0 w 99"/>
                            <a:gd name="T7" fmla="*/ 4 h 96"/>
                            <a:gd name="T8" fmla="*/ 0 w 99"/>
                            <a:gd name="T9" fmla="*/ 0 h 96"/>
                            <a:gd name="T10" fmla="*/ 50 w 99"/>
                            <a:gd name="T11" fmla="*/ 0 h 96"/>
                            <a:gd name="T12" fmla="*/ 50 w 99"/>
                            <a:gd name="T13" fmla="*/ 4 h 96"/>
                            <a:gd name="T14" fmla="*/ 43 w 99"/>
                            <a:gd name="T15" fmla="*/ 5 h 96"/>
                            <a:gd name="T16" fmla="*/ 41 w 99"/>
                            <a:gd name="T17" fmla="*/ 11 h 96"/>
                            <a:gd name="T18" fmla="*/ 45 w 99"/>
                            <a:gd name="T19" fmla="*/ 24 h 96"/>
                            <a:gd name="T20" fmla="*/ 61 w 99"/>
                            <a:gd name="T21" fmla="*/ 59 h 96"/>
                            <a:gd name="T22" fmla="*/ 73 w 99"/>
                            <a:gd name="T23" fmla="*/ 29 h 96"/>
                            <a:gd name="T24" fmla="*/ 78 w 99"/>
                            <a:gd name="T25" fmla="*/ 11 h 96"/>
                            <a:gd name="T26" fmla="*/ 76 w 99"/>
                            <a:gd name="T27" fmla="*/ 6 h 96"/>
                            <a:gd name="T28" fmla="*/ 68 w 99"/>
                            <a:gd name="T29" fmla="*/ 4 h 96"/>
                            <a:gd name="T30" fmla="*/ 68 w 99"/>
                            <a:gd name="T31" fmla="*/ 0 h 96"/>
                            <a:gd name="T32" fmla="*/ 99 w 99"/>
                            <a:gd name="T33" fmla="*/ 0 h 96"/>
                            <a:gd name="T34" fmla="*/ 99 w 99"/>
                            <a:gd name="T35" fmla="*/ 4 h 96"/>
                            <a:gd name="T36" fmla="*/ 91 w 99"/>
                            <a:gd name="T37" fmla="*/ 7 h 96"/>
                            <a:gd name="T38" fmla="*/ 83 w 99"/>
                            <a:gd name="T39" fmla="*/ 23 h 96"/>
                            <a:gd name="T40" fmla="*/ 52 w 99"/>
                            <a:gd name="T41" fmla="*/ 96 h 96"/>
                            <a:gd name="T42" fmla="*/ 47 w 99"/>
                            <a:gd name="T43"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9" h="96">
                              <a:moveTo>
                                <a:pt x="47" y="96"/>
                              </a:moveTo>
                              <a:lnTo>
                                <a:pt x="16" y="24"/>
                              </a:lnTo>
                              <a:cubicBezTo>
                                <a:pt x="12" y="15"/>
                                <a:pt x="9" y="9"/>
                                <a:pt x="7" y="7"/>
                              </a:cubicBezTo>
                              <a:cubicBezTo>
                                <a:pt x="6" y="5"/>
                                <a:pt x="3" y="4"/>
                                <a:pt x="0" y="4"/>
                              </a:cubicBezTo>
                              <a:lnTo>
                                <a:pt x="0" y="0"/>
                              </a:lnTo>
                              <a:lnTo>
                                <a:pt x="50" y="0"/>
                              </a:lnTo>
                              <a:lnTo>
                                <a:pt x="50" y="4"/>
                              </a:lnTo>
                              <a:cubicBezTo>
                                <a:pt x="47" y="4"/>
                                <a:pt x="45" y="4"/>
                                <a:pt x="43" y="5"/>
                              </a:cubicBezTo>
                              <a:cubicBezTo>
                                <a:pt x="42" y="7"/>
                                <a:pt x="41" y="9"/>
                                <a:pt x="41" y="11"/>
                              </a:cubicBezTo>
                              <a:cubicBezTo>
                                <a:pt x="41" y="13"/>
                                <a:pt x="43" y="18"/>
                                <a:pt x="45" y="24"/>
                              </a:cubicBezTo>
                              <a:lnTo>
                                <a:pt x="61" y="59"/>
                              </a:lnTo>
                              <a:lnTo>
                                <a:pt x="73" y="29"/>
                              </a:lnTo>
                              <a:cubicBezTo>
                                <a:pt x="77" y="21"/>
                                <a:pt x="78" y="14"/>
                                <a:pt x="78" y="11"/>
                              </a:cubicBezTo>
                              <a:cubicBezTo>
                                <a:pt x="78" y="9"/>
                                <a:pt x="78" y="7"/>
                                <a:pt x="76" y="6"/>
                              </a:cubicBezTo>
                              <a:cubicBezTo>
                                <a:pt x="75" y="5"/>
                                <a:pt x="72" y="4"/>
                                <a:pt x="68" y="4"/>
                              </a:cubicBezTo>
                              <a:lnTo>
                                <a:pt x="68" y="0"/>
                              </a:lnTo>
                              <a:lnTo>
                                <a:pt x="99" y="0"/>
                              </a:lnTo>
                              <a:lnTo>
                                <a:pt x="99" y="4"/>
                              </a:lnTo>
                              <a:cubicBezTo>
                                <a:pt x="96" y="4"/>
                                <a:pt x="94" y="5"/>
                                <a:pt x="91" y="7"/>
                              </a:cubicBezTo>
                              <a:cubicBezTo>
                                <a:pt x="90" y="9"/>
                                <a:pt x="87" y="14"/>
                                <a:pt x="83" y="23"/>
                              </a:cubicBezTo>
                              <a:lnTo>
                                <a:pt x="52" y="96"/>
                              </a:lnTo>
                              <a:lnTo>
                                <a:pt x="47" y="9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580549838" name="Freeform 19"/>
                      <wps:cNvSpPr>
                        <a:spLocks noEditPoints="1"/>
                      </wps:cNvSpPr>
                      <wps:spPr bwMode="auto">
                        <a:xfrm>
                          <a:off x="401955" y="318770"/>
                          <a:ext cx="19050" cy="24765"/>
                        </a:xfrm>
                        <a:custGeom>
                          <a:avLst/>
                          <a:gdLst>
                            <a:gd name="T0" fmla="*/ 54 w 78"/>
                            <a:gd name="T1" fmla="*/ 40 h 99"/>
                            <a:gd name="T2" fmla="*/ 52 w 78"/>
                            <a:gd name="T3" fmla="*/ 18 h 99"/>
                            <a:gd name="T4" fmla="*/ 46 w 78"/>
                            <a:gd name="T5" fmla="*/ 8 h 99"/>
                            <a:gd name="T6" fmla="*/ 41 w 78"/>
                            <a:gd name="T7" fmla="*/ 7 h 99"/>
                            <a:gd name="T8" fmla="*/ 32 w 78"/>
                            <a:gd name="T9" fmla="*/ 12 h 99"/>
                            <a:gd name="T10" fmla="*/ 27 w 78"/>
                            <a:gd name="T11" fmla="*/ 36 h 99"/>
                            <a:gd name="T12" fmla="*/ 27 w 78"/>
                            <a:gd name="T13" fmla="*/ 40 h 99"/>
                            <a:gd name="T14" fmla="*/ 54 w 78"/>
                            <a:gd name="T15" fmla="*/ 40 h 99"/>
                            <a:gd name="T16" fmla="*/ 78 w 78"/>
                            <a:gd name="T17" fmla="*/ 46 h 99"/>
                            <a:gd name="T18" fmla="*/ 27 w 78"/>
                            <a:gd name="T19" fmla="*/ 46 h 99"/>
                            <a:gd name="T20" fmla="*/ 37 w 78"/>
                            <a:gd name="T21" fmla="*/ 76 h 99"/>
                            <a:gd name="T22" fmla="*/ 53 w 78"/>
                            <a:gd name="T23" fmla="*/ 84 h 99"/>
                            <a:gd name="T24" fmla="*/ 64 w 78"/>
                            <a:gd name="T25" fmla="*/ 81 h 99"/>
                            <a:gd name="T26" fmla="*/ 75 w 78"/>
                            <a:gd name="T27" fmla="*/ 69 h 99"/>
                            <a:gd name="T28" fmla="*/ 78 w 78"/>
                            <a:gd name="T29" fmla="*/ 71 h 99"/>
                            <a:gd name="T30" fmla="*/ 61 w 78"/>
                            <a:gd name="T31" fmla="*/ 93 h 99"/>
                            <a:gd name="T32" fmla="*/ 40 w 78"/>
                            <a:gd name="T33" fmla="*/ 99 h 99"/>
                            <a:gd name="T34" fmla="*/ 9 w 78"/>
                            <a:gd name="T35" fmla="*/ 83 h 99"/>
                            <a:gd name="T36" fmla="*/ 0 w 78"/>
                            <a:gd name="T37" fmla="*/ 51 h 99"/>
                            <a:gd name="T38" fmla="*/ 13 w 78"/>
                            <a:gd name="T39" fmla="*/ 14 h 99"/>
                            <a:gd name="T40" fmla="*/ 42 w 78"/>
                            <a:gd name="T41" fmla="*/ 0 h 99"/>
                            <a:gd name="T42" fmla="*/ 67 w 78"/>
                            <a:gd name="T43" fmla="*/ 12 h 99"/>
                            <a:gd name="T44" fmla="*/ 78 w 78"/>
                            <a:gd name="T45" fmla="*/ 46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8" h="99">
                              <a:moveTo>
                                <a:pt x="54" y="40"/>
                              </a:moveTo>
                              <a:cubicBezTo>
                                <a:pt x="54" y="29"/>
                                <a:pt x="53" y="22"/>
                                <a:pt x="52" y="18"/>
                              </a:cubicBezTo>
                              <a:cubicBezTo>
                                <a:pt x="51" y="14"/>
                                <a:pt x="49" y="10"/>
                                <a:pt x="46" y="8"/>
                              </a:cubicBezTo>
                              <a:cubicBezTo>
                                <a:pt x="45" y="7"/>
                                <a:pt x="43" y="7"/>
                                <a:pt x="41" y="7"/>
                              </a:cubicBezTo>
                              <a:cubicBezTo>
                                <a:pt x="37" y="7"/>
                                <a:pt x="35" y="8"/>
                                <a:pt x="32" y="12"/>
                              </a:cubicBezTo>
                              <a:cubicBezTo>
                                <a:pt x="28" y="18"/>
                                <a:pt x="27" y="26"/>
                                <a:pt x="27" y="36"/>
                              </a:cubicBezTo>
                              <a:lnTo>
                                <a:pt x="27" y="40"/>
                              </a:lnTo>
                              <a:lnTo>
                                <a:pt x="54" y="40"/>
                              </a:lnTo>
                              <a:close/>
                              <a:moveTo>
                                <a:pt x="78" y="46"/>
                              </a:moveTo>
                              <a:lnTo>
                                <a:pt x="27" y="46"/>
                              </a:lnTo>
                              <a:cubicBezTo>
                                <a:pt x="28" y="59"/>
                                <a:pt x="31" y="68"/>
                                <a:pt x="37" y="76"/>
                              </a:cubicBezTo>
                              <a:cubicBezTo>
                                <a:pt x="41" y="81"/>
                                <a:pt x="47" y="84"/>
                                <a:pt x="53" y="84"/>
                              </a:cubicBezTo>
                              <a:cubicBezTo>
                                <a:pt x="57" y="84"/>
                                <a:pt x="61" y="83"/>
                                <a:pt x="64" y="81"/>
                              </a:cubicBezTo>
                              <a:cubicBezTo>
                                <a:pt x="68" y="78"/>
                                <a:pt x="71" y="74"/>
                                <a:pt x="75" y="69"/>
                              </a:cubicBezTo>
                              <a:lnTo>
                                <a:pt x="78" y="71"/>
                              </a:lnTo>
                              <a:cubicBezTo>
                                <a:pt x="73" y="81"/>
                                <a:pt x="67" y="88"/>
                                <a:pt x="61" y="93"/>
                              </a:cubicBezTo>
                              <a:cubicBezTo>
                                <a:pt x="55" y="97"/>
                                <a:pt x="48" y="99"/>
                                <a:pt x="40" y="99"/>
                              </a:cubicBezTo>
                              <a:cubicBezTo>
                                <a:pt x="26" y="99"/>
                                <a:pt x="16" y="94"/>
                                <a:pt x="9" y="83"/>
                              </a:cubicBezTo>
                              <a:cubicBezTo>
                                <a:pt x="3" y="74"/>
                                <a:pt x="0" y="64"/>
                                <a:pt x="0" y="51"/>
                              </a:cubicBezTo>
                              <a:cubicBezTo>
                                <a:pt x="0" y="36"/>
                                <a:pt x="4" y="23"/>
                                <a:pt x="13" y="14"/>
                              </a:cubicBezTo>
                              <a:cubicBezTo>
                                <a:pt x="21" y="5"/>
                                <a:pt x="31" y="0"/>
                                <a:pt x="42" y="0"/>
                              </a:cubicBezTo>
                              <a:cubicBezTo>
                                <a:pt x="52" y="0"/>
                                <a:pt x="60" y="4"/>
                                <a:pt x="67" y="12"/>
                              </a:cubicBezTo>
                              <a:cubicBezTo>
                                <a:pt x="74" y="20"/>
                                <a:pt x="78" y="31"/>
                                <a:pt x="78" y="46"/>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56139757" name="Freeform 20"/>
                      <wps:cNvSpPr>
                        <a:spLocks/>
                      </wps:cNvSpPr>
                      <wps:spPr bwMode="auto">
                        <a:xfrm>
                          <a:off x="422910" y="318770"/>
                          <a:ext cx="20320" cy="24130"/>
                        </a:xfrm>
                        <a:custGeom>
                          <a:avLst/>
                          <a:gdLst>
                            <a:gd name="T0" fmla="*/ 38 w 81"/>
                            <a:gd name="T1" fmla="*/ 3 h 96"/>
                            <a:gd name="T2" fmla="*/ 38 w 81"/>
                            <a:gd name="T3" fmla="*/ 24 h 96"/>
                            <a:gd name="T4" fmla="*/ 55 w 81"/>
                            <a:gd name="T5" fmla="*/ 5 h 96"/>
                            <a:gd name="T6" fmla="*/ 68 w 81"/>
                            <a:gd name="T7" fmla="*/ 0 h 96"/>
                            <a:gd name="T8" fmla="*/ 77 w 81"/>
                            <a:gd name="T9" fmla="*/ 4 h 96"/>
                            <a:gd name="T10" fmla="*/ 81 w 81"/>
                            <a:gd name="T11" fmla="*/ 13 h 96"/>
                            <a:gd name="T12" fmla="*/ 77 w 81"/>
                            <a:gd name="T13" fmla="*/ 24 h 96"/>
                            <a:gd name="T14" fmla="*/ 69 w 81"/>
                            <a:gd name="T15" fmla="*/ 27 h 96"/>
                            <a:gd name="T16" fmla="*/ 60 w 81"/>
                            <a:gd name="T17" fmla="*/ 24 h 96"/>
                            <a:gd name="T18" fmla="*/ 56 w 81"/>
                            <a:gd name="T19" fmla="*/ 20 h 96"/>
                            <a:gd name="T20" fmla="*/ 53 w 81"/>
                            <a:gd name="T21" fmla="*/ 20 h 96"/>
                            <a:gd name="T22" fmla="*/ 48 w 81"/>
                            <a:gd name="T23" fmla="*/ 22 h 96"/>
                            <a:gd name="T24" fmla="*/ 42 w 81"/>
                            <a:gd name="T25" fmla="*/ 32 h 96"/>
                            <a:gd name="T26" fmla="*/ 38 w 81"/>
                            <a:gd name="T27" fmla="*/ 53 h 96"/>
                            <a:gd name="T28" fmla="*/ 38 w 81"/>
                            <a:gd name="T29" fmla="*/ 74 h 96"/>
                            <a:gd name="T30" fmla="*/ 39 w 81"/>
                            <a:gd name="T31" fmla="*/ 80 h 96"/>
                            <a:gd name="T32" fmla="*/ 39 w 81"/>
                            <a:gd name="T33" fmla="*/ 87 h 96"/>
                            <a:gd name="T34" fmla="*/ 43 w 81"/>
                            <a:gd name="T35" fmla="*/ 91 h 96"/>
                            <a:gd name="T36" fmla="*/ 51 w 81"/>
                            <a:gd name="T37" fmla="*/ 93 h 96"/>
                            <a:gd name="T38" fmla="*/ 51 w 81"/>
                            <a:gd name="T39" fmla="*/ 96 h 96"/>
                            <a:gd name="T40" fmla="*/ 0 w 81"/>
                            <a:gd name="T41" fmla="*/ 96 h 96"/>
                            <a:gd name="T42" fmla="*/ 0 w 81"/>
                            <a:gd name="T43" fmla="*/ 93 h 96"/>
                            <a:gd name="T44" fmla="*/ 9 w 81"/>
                            <a:gd name="T45" fmla="*/ 89 h 96"/>
                            <a:gd name="T46" fmla="*/ 11 w 81"/>
                            <a:gd name="T47" fmla="*/ 74 h 96"/>
                            <a:gd name="T48" fmla="*/ 11 w 81"/>
                            <a:gd name="T49" fmla="*/ 23 h 96"/>
                            <a:gd name="T50" fmla="*/ 10 w 81"/>
                            <a:gd name="T51" fmla="*/ 12 h 96"/>
                            <a:gd name="T52" fmla="*/ 7 w 81"/>
                            <a:gd name="T53" fmla="*/ 8 h 96"/>
                            <a:gd name="T54" fmla="*/ 0 w 81"/>
                            <a:gd name="T55" fmla="*/ 7 h 96"/>
                            <a:gd name="T56" fmla="*/ 0 w 81"/>
                            <a:gd name="T57" fmla="*/ 3 h 96"/>
                            <a:gd name="T58" fmla="*/ 38 w 81"/>
                            <a:gd name="T59"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1" h="96">
                              <a:moveTo>
                                <a:pt x="38" y="3"/>
                              </a:moveTo>
                              <a:lnTo>
                                <a:pt x="38" y="24"/>
                              </a:lnTo>
                              <a:cubicBezTo>
                                <a:pt x="45" y="14"/>
                                <a:pt x="50" y="8"/>
                                <a:pt x="55" y="5"/>
                              </a:cubicBezTo>
                              <a:cubicBezTo>
                                <a:pt x="59" y="2"/>
                                <a:pt x="64" y="0"/>
                                <a:pt x="68" y="0"/>
                              </a:cubicBezTo>
                              <a:cubicBezTo>
                                <a:pt x="72" y="0"/>
                                <a:pt x="75" y="1"/>
                                <a:pt x="77" y="4"/>
                              </a:cubicBezTo>
                              <a:cubicBezTo>
                                <a:pt x="79" y="6"/>
                                <a:pt x="81" y="9"/>
                                <a:pt x="81" y="13"/>
                              </a:cubicBezTo>
                              <a:cubicBezTo>
                                <a:pt x="81" y="18"/>
                                <a:pt x="79" y="21"/>
                                <a:pt x="77" y="24"/>
                              </a:cubicBezTo>
                              <a:cubicBezTo>
                                <a:pt x="75" y="26"/>
                                <a:pt x="72" y="27"/>
                                <a:pt x="69" y="27"/>
                              </a:cubicBezTo>
                              <a:cubicBezTo>
                                <a:pt x="66" y="27"/>
                                <a:pt x="63" y="26"/>
                                <a:pt x="60" y="24"/>
                              </a:cubicBezTo>
                              <a:cubicBezTo>
                                <a:pt x="58" y="22"/>
                                <a:pt x="56" y="20"/>
                                <a:pt x="56" y="20"/>
                              </a:cubicBezTo>
                              <a:cubicBezTo>
                                <a:pt x="55" y="20"/>
                                <a:pt x="54" y="20"/>
                                <a:pt x="53" y="20"/>
                              </a:cubicBezTo>
                              <a:cubicBezTo>
                                <a:pt x="51" y="20"/>
                                <a:pt x="50" y="20"/>
                                <a:pt x="48" y="22"/>
                              </a:cubicBezTo>
                              <a:cubicBezTo>
                                <a:pt x="45" y="24"/>
                                <a:pt x="43" y="27"/>
                                <a:pt x="42" y="32"/>
                              </a:cubicBezTo>
                              <a:cubicBezTo>
                                <a:pt x="40" y="38"/>
                                <a:pt x="38" y="45"/>
                                <a:pt x="38" y="53"/>
                              </a:cubicBezTo>
                              <a:lnTo>
                                <a:pt x="38" y="74"/>
                              </a:lnTo>
                              <a:lnTo>
                                <a:pt x="39" y="80"/>
                              </a:lnTo>
                              <a:cubicBezTo>
                                <a:pt x="39" y="84"/>
                                <a:pt x="39" y="86"/>
                                <a:pt x="39" y="87"/>
                              </a:cubicBezTo>
                              <a:cubicBezTo>
                                <a:pt x="40" y="89"/>
                                <a:pt x="41" y="90"/>
                                <a:pt x="43" y="91"/>
                              </a:cubicBezTo>
                              <a:cubicBezTo>
                                <a:pt x="44" y="92"/>
                                <a:pt x="47" y="92"/>
                                <a:pt x="51" y="93"/>
                              </a:cubicBezTo>
                              <a:lnTo>
                                <a:pt x="51" y="96"/>
                              </a:lnTo>
                              <a:lnTo>
                                <a:pt x="0" y="96"/>
                              </a:lnTo>
                              <a:lnTo>
                                <a:pt x="0" y="93"/>
                              </a:lnTo>
                              <a:cubicBezTo>
                                <a:pt x="4" y="92"/>
                                <a:pt x="7" y="91"/>
                                <a:pt x="9" y="89"/>
                              </a:cubicBezTo>
                              <a:cubicBezTo>
                                <a:pt x="10" y="88"/>
                                <a:pt x="11" y="82"/>
                                <a:pt x="11" y="74"/>
                              </a:cubicBezTo>
                              <a:lnTo>
                                <a:pt x="11" y="23"/>
                              </a:lnTo>
                              <a:cubicBezTo>
                                <a:pt x="11" y="17"/>
                                <a:pt x="10" y="14"/>
                                <a:pt x="10" y="12"/>
                              </a:cubicBezTo>
                              <a:cubicBezTo>
                                <a:pt x="9" y="11"/>
                                <a:pt x="8" y="9"/>
                                <a:pt x="7" y="8"/>
                              </a:cubicBezTo>
                              <a:cubicBezTo>
                                <a:pt x="6" y="8"/>
                                <a:pt x="4"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342969878" name="Freeform 21"/>
                      <wps:cNvSpPr>
                        <a:spLocks/>
                      </wps:cNvSpPr>
                      <wps:spPr bwMode="auto">
                        <a:xfrm>
                          <a:off x="444500" y="318770"/>
                          <a:ext cx="24765" cy="24130"/>
                        </a:xfrm>
                        <a:custGeom>
                          <a:avLst/>
                          <a:gdLst>
                            <a:gd name="T0" fmla="*/ 38 w 101"/>
                            <a:gd name="T1" fmla="*/ 3 h 96"/>
                            <a:gd name="T2" fmla="*/ 38 w 101"/>
                            <a:gd name="T3" fmla="*/ 15 h 96"/>
                            <a:gd name="T4" fmla="*/ 52 w 101"/>
                            <a:gd name="T5" fmla="*/ 4 h 96"/>
                            <a:gd name="T6" fmla="*/ 66 w 101"/>
                            <a:gd name="T7" fmla="*/ 0 h 96"/>
                            <a:gd name="T8" fmla="*/ 81 w 101"/>
                            <a:gd name="T9" fmla="*/ 5 h 96"/>
                            <a:gd name="T10" fmla="*/ 89 w 101"/>
                            <a:gd name="T11" fmla="*/ 18 h 96"/>
                            <a:gd name="T12" fmla="*/ 91 w 101"/>
                            <a:gd name="T13" fmla="*/ 40 h 96"/>
                            <a:gd name="T14" fmla="*/ 91 w 101"/>
                            <a:gd name="T15" fmla="*/ 76 h 96"/>
                            <a:gd name="T16" fmla="*/ 93 w 101"/>
                            <a:gd name="T17" fmla="*/ 89 h 96"/>
                            <a:gd name="T18" fmla="*/ 101 w 101"/>
                            <a:gd name="T19" fmla="*/ 93 h 96"/>
                            <a:gd name="T20" fmla="*/ 101 w 101"/>
                            <a:gd name="T21" fmla="*/ 96 h 96"/>
                            <a:gd name="T22" fmla="*/ 54 w 101"/>
                            <a:gd name="T23" fmla="*/ 96 h 96"/>
                            <a:gd name="T24" fmla="*/ 54 w 101"/>
                            <a:gd name="T25" fmla="*/ 93 h 96"/>
                            <a:gd name="T26" fmla="*/ 62 w 101"/>
                            <a:gd name="T27" fmla="*/ 88 h 96"/>
                            <a:gd name="T28" fmla="*/ 63 w 101"/>
                            <a:gd name="T29" fmla="*/ 76 h 96"/>
                            <a:gd name="T30" fmla="*/ 63 w 101"/>
                            <a:gd name="T31" fmla="*/ 34 h 96"/>
                            <a:gd name="T32" fmla="*/ 62 w 101"/>
                            <a:gd name="T33" fmla="*/ 20 h 96"/>
                            <a:gd name="T34" fmla="*/ 59 w 101"/>
                            <a:gd name="T35" fmla="*/ 15 h 96"/>
                            <a:gd name="T36" fmla="*/ 54 w 101"/>
                            <a:gd name="T37" fmla="*/ 14 h 96"/>
                            <a:gd name="T38" fmla="*/ 38 w 101"/>
                            <a:gd name="T39" fmla="*/ 26 h 96"/>
                            <a:gd name="T40" fmla="*/ 38 w 101"/>
                            <a:gd name="T41" fmla="*/ 76 h 96"/>
                            <a:gd name="T42" fmla="*/ 40 w 101"/>
                            <a:gd name="T43" fmla="*/ 89 h 96"/>
                            <a:gd name="T44" fmla="*/ 48 w 101"/>
                            <a:gd name="T45" fmla="*/ 93 h 96"/>
                            <a:gd name="T46" fmla="*/ 48 w 101"/>
                            <a:gd name="T47" fmla="*/ 96 h 96"/>
                            <a:gd name="T48" fmla="*/ 0 w 101"/>
                            <a:gd name="T49" fmla="*/ 96 h 96"/>
                            <a:gd name="T50" fmla="*/ 0 w 101"/>
                            <a:gd name="T51" fmla="*/ 93 h 96"/>
                            <a:gd name="T52" fmla="*/ 9 w 101"/>
                            <a:gd name="T53" fmla="*/ 89 h 96"/>
                            <a:gd name="T54" fmla="*/ 10 w 101"/>
                            <a:gd name="T55" fmla="*/ 76 h 96"/>
                            <a:gd name="T56" fmla="*/ 10 w 101"/>
                            <a:gd name="T57" fmla="*/ 23 h 96"/>
                            <a:gd name="T58" fmla="*/ 9 w 101"/>
                            <a:gd name="T59" fmla="*/ 10 h 96"/>
                            <a:gd name="T60" fmla="*/ 0 w 101"/>
                            <a:gd name="T61" fmla="*/ 7 h 96"/>
                            <a:gd name="T62" fmla="*/ 0 w 101"/>
                            <a:gd name="T63" fmla="*/ 3 h 96"/>
                            <a:gd name="T64" fmla="*/ 38 w 101"/>
                            <a:gd name="T65"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1" h="96">
                              <a:moveTo>
                                <a:pt x="38" y="3"/>
                              </a:moveTo>
                              <a:lnTo>
                                <a:pt x="38" y="15"/>
                              </a:lnTo>
                              <a:cubicBezTo>
                                <a:pt x="43" y="10"/>
                                <a:pt x="48" y="6"/>
                                <a:pt x="52" y="4"/>
                              </a:cubicBezTo>
                              <a:cubicBezTo>
                                <a:pt x="57" y="1"/>
                                <a:pt x="61" y="0"/>
                                <a:pt x="66" y="0"/>
                              </a:cubicBezTo>
                              <a:cubicBezTo>
                                <a:pt x="72" y="0"/>
                                <a:pt x="77" y="2"/>
                                <a:pt x="81" y="5"/>
                              </a:cubicBezTo>
                              <a:cubicBezTo>
                                <a:pt x="85" y="9"/>
                                <a:pt x="88" y="13"/>
                                <a:pt x="89" y="18"/>
                              </a:cubicBezTo>
                              <a:cubicBezTo>
                                <a:pt x="90" y="22"/>
                                <a:pt x="91" y="29"/>
                                <a:pt x="91" y="40"/>
                              </a:cubicBezTo>
                              <a:lnTo>
                                <a:pt x="91" y="76"/>
                              </a:lnTo>
                              <a:cubicBezTo>
                                <a:pt x="91" y="83"/>
                                <a:pt x="92" y="88"/>
                                <a:pt x="93" y="89"/>
                              </a:cubicBezTo>
                              <a:cubicBezTo>
                                <a:pt x="94" y="91"/>
                                <a:pt x="97" y="92"/>
                                <a:pt x="101" y="93"/>
                              </a:cubicBezTo>
                              <a:lnTo>
                                <a:pt x="101" y="96"/>
                              </a:lnTo>
                              <a:lnTo>
                                <a:pt x="54" y="96"/>
                              </a:lnTo>
                              <a:lnTo>
                                <a:pt x="54" y="93"/>
                              </a:lnTo>
                              <a:cubicBezTo>
                                <a:pt x="57" y="92"/>
                                <a:pt x="60" y="91"/>
                                <a:pt x="62" y="88"/>
                              </a:cubicBezTo>
                              <a:cubicBezTo>
                                <a:pt x="63" y="87"/>
                                <a:pt x="63" y="83"/>
                                <a:pt x="63" y="76"/>
                              </a:cubicBezTo>
                              <a:lnTo>
                                <a:pt x="63" y="34"/>
                              </a:lnTo>
                              <a:cubicBezTo>
                                <a:pt x="63" y="27"/>
                                <a:pt x="63" y="22"/>
                                <a:pt x="62" y="20"/>
                              </a:cubicBezTo>
                              <a:cubicBezTo>
                                <a:pt x="62" y="18"/>
                                <a:pt x="61" y="16"/>
                                <a:pt x="59" y="15"/>
                              </a:cubicBezTo>
                              <a:cubicBezTo>
                                <a:pt x="58" y="14"/>
                                <a:pt x="56" y="14"/>
                                <a:pt x="54" y="14"/>
                              </a:cubicBezTo>
                              <a:cubicBezTo>
                                <a:pt x="49" y="14"/>
                                <a:pt x="43" y="18"/>
                                <a:pt x="38" y="26"/>
                              </a:cubicBezTo>
                              <a:lnTo>
                                <a:pt x="38" y="76"/>
                              </a:lnTo>
                              <a:cubicBezTo>
                                <a:pt x="38" y="83"/>
                                <a:pt x="39" y="87"/>
                                <a:pt x="40" y="89"/>
                              </a:cubicBezTo>
                              <a:cubicBezTo>
                                <a:pt x="42" y="91"/>
                                <a:pt x="44" y="92"/>
                                <a:pt x="48" y="93"/>
                              </a:cubicBezTo>
                              <a:lnTo>
                                <a:pt x="48" y="96"/>
                              </a:lnTo>
                              <a:lnTo>
                                <a:pt x="0" y="96"/>
                              </a:lnTo>
                              <a:lnTo>
                                <a:pt x="0" y="93"/>
                              </a:lnTo>
                              <a:cubicBezTo>
                                <a:pt x="4" y="92"/>
                                <a:pt x="7" y="91"/>
                                <a:pt x="9" y="89"/>
                              </a:cubicBezTo>
                              <a:cubicBezTo>
                                <a:pt x="10" y="87"/>
                                <a:pt x="10" y="83"/>
                                <a:pt x="10" y="76"/>
                              </a:cubicBezTo>
                              <a:lnTo>
                                <a:pt x="10" y="23"/>
                              </a:lnTo>
                              <a:cubicBezTo>
                                <a:pt x="10" y="16"/>
                                <a:pt x="10" y="12"/>
                                <a:pt x="9" y="10"/>
                              </a:cubicBezTo>
                              <a:cubicBezTo>
                                <a:pt x="7" y="8"/>
                                <a:pt x="5"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107574716" name="Freeform 22"/>
                      <wps:cNvSpPr>
                        <a:spLocks/>
                      </wps:cNvSpPr>
                      <wps:spPr bwMode="auto">
                        <a:xfrm>
                          <a:off x="471805" y="318770"/>
                          <a:ext cx="38735" cy="24130"/>
                        </a:xfrm>
                        <a:custGeom>
                          <a:avLst/>
                          <a:gdLst>
                            <a:gd name="T0" fmla="*/ 38 w 157"/>
                            <a:gd name="T1" fmla="*/ 3 h 96"/>
                            <a:gd name="T2" fmla="*/ 38 w 157"/>
                            <a:gd name="T3" fmla="*/ 15 h 96"/>
                            <a:gd name="T4" fmla="*/ 52 w 157"/>
                            <a:gd name="T5" fmla="*/ 4 h 96"/>
                            <a:gd name="T6" fmla="*/ 66 w 157"/>
                            <a:gd name="T7" fmla="*/ 0 h 96"/>
                            <a:gd name="T8" fmla="*/ 81 w 157"/>
                            <a:gd name="T9" fmla="*/ 4 h 96"/>
                            <a:gd name="T10" fmla="*/ 91 w 157"/>
                            <a:gd name="T11" fmla="*/ 17 h 96"/>
                            <a:gd name="T12" fmla="*/ 106 w 157"/>
                            <a:gd name="T13" fmla="*/ 4 h 96"/>
                            <a:gd name="T14" fmla="*/ 121 w 157"/>
                            <a:gd name="T15" fmla="*/ 0 h 96"/>
                            <a:gd name="T16" fmla="*/ 137 w 157"/>
                            <a:gd name="T17" fmla="*/ 5 h 96"/>
                            <a:gd name="T18" fmla="*/ 144 w 157"/>
                            <a:gd name="T19" fmla="*/ 16 h 96"/>
                            <a:gd name="T20" fmla="*/ 147 w 157"/>
                            <a:gd name="T21" fmla="*/ 38 h 96"/>
                            <a:gd name="T22" fmla="*/ 147 w 157"/>
                            <a:gd name="T23" fmla="*/ 76 h 96"/>
                            <a:gd name="T24" fmla="*/ 149 w 157"/>
                            <a:gd name="T25" fmla="*/ 89 h 96"/>
                            <a:gd name="T26" fmla="*/ 157 w 157"/>
                            <a:gd name="T27" fmla="*/ 93 h 96"/>
                            <a:gd name="T28" fmla="*/ 157 w 157"/>
                            <a:gd name="T29" fmla="*/ 96 h 96"/>
                            <a:gd name="T30" fmla="*/ 109 w 157"/>
                            <a:gd name="T31" fmla="*/ 96 h 96"/>
                            <a:gd name="T32" fmla="*/ 109 w 157"/>
                            <a:gd name="T33" fmla="*/ 93 h 96"/>
                            <a:gd name="T34" fmla="*/ 117 w 157"/>
                            <a:gd name="T35" fmla="*/ 88 h 96"/>
                            <a:gd name="T36" fmla="*/ 119 w 157"/>
                            <a:gd name="T37" fmla="*/ 76 h 96"/>
                            <a:gd name="T38" fmla="*/ 119 w 157"/>
                            <a:gd name="T39" fmla="*/ 36 h 96"/>
                            <a:gd name="T40" fmla="*/ 118 w 157"/>
                            <a:gd name="T41" fmla="*/ 20 h 96"/>
                            <a:gd name="T42" fmla="*/ 115 w 157"/>
                            <a:gd name="T43" fmla="*/ 15 h 96"/>
                            <a:gd name="T44" fmla="*/ 110 w 157"/>
                            <a:gd name="T45" fmla="*/ 13 h 96"/>
                            <a:gd name="T46" fmla="*/ 101 w 157"/>
                            <a:gd name="T47" fmla="*/ 16 h 96"/>
                            <a:gd name="T48" fmla="*/ 92 w 157"/>
                            <a:gd name="T49" fmla="*/ 26 h 96"/>
                            <a:gd name="T50" fmla="*/ 92 w 157"/>
                            <a:gd name="T51" fmla="*/ 76 h 96"/>
                            <a:gd name="T52" fmla="*/ 94 w 157"/>
                            <a:gd name="T53" fmla="*/ 89 h 96"/>
                            <a:gd name="T54" fmla="*/ 103 w 157"/>
                            <a:gd name="T55" fmla="*/ 93 h 96"/>
                            <a:gd name="T56" fmla="*/ 103 w 157"/>
                            <a:gd name="T57" fmla="*/ 96 h 96"/>
                            <a:gd name="T58" fmla="*/ 54 w 157"/>
                            <a:gd name="T59" fmla="*/ 96 h 96"/>
                            <a:gd name="T60" fmla="*/ 54 w 157"/>
                            <a:gd name="T61" fmla="*/ 93 h 96"/>
                            <a:gd name="T62" fmla="*/ 60 w 157"/>
                            <a:gd name="T63" fmla="*/ 91 h 96"/>
                            <a:gd name="T64" fmla="*/ 63 w 157"/>
                            <a:gd name="T65" fmla="*/ 87 h 96"/>
                            <a:gd name="T66" fmla="*/ 64 w 157"/>
                            <a:gd name="T67" fmla="*/ 76 h 96"/>
                            <a:gd name="T68" fmla="*/ 64 w 157"/>
                            <a:gd name="T69" fmla="*/ 36 h 96"/>
                            <a:gd name="T70" fmla="*/ 63 w 157"/>
                            <a:gd name="T71" fmla="*/ 20 h 96"/>
                            <a:gd name="T72" fmla="*/ 60 w 157"/>
                            <a:gd name="T73" fmla="*/ 15 h 96"/>
                            <a:gd name="T74" fmla="*/ 55 w 157"/>
                            <a:gd name="T75" fmla="*/ 13 h 96"/>
                            <a:gd name="T76" fmla="*/ 48 w 157"/>
                            <a:gd name="T77" fmla="*/ 15 h 96"/>
                            <a:gd name="T78" fmla="*/ 38 w 157"/>
                            <a:gd name="T79" fmla="*/ 26 h 96"/>
                            <a:gd name="T80" fmla="*/ 38 w 157"/>
                            <a:gd name="T81" fmla="*/ 76 h 96"/>
                            <a:gd name="T82" fmla="*/ 40 w 157"/>
                            <a:gd name="T83" fmla="*/ 89 h 96"/>
                            <a:gd name="T84" fmla="*/ 48 w 157"/>
                            <a:gd name="T85" fmla="*/ 93 h 96"/>
                            <a:gd name="T86" fmla="*/ 48 w 157"/>
                            <a:gd name="T87" fmla="*/ 96 h 96"/>
                            <a:gd name="T88" fmla="*/ 0 w 157"/>
                            <a:gd name="T89" fmla="*/ 96 h 96"/>
                            <a:gd name="T90" fmla="*/ 0 w 157"/>
                            <a:gd name="T91" fmla="*/ 93 h 96"/>
                            <a:gd name="T92" fmla="*/ 8 w 157"/>
                            <a:gd name="T93" fmla="*/ 89 h 96"/>
                            <a:gd name="T94" fmla="*/ 10 w 157"/>
                            <a:gd name="T95" fmla="*/ 76 h 96"/>
                            <a:gd name="T96" fmla="*/ 10 w 157"/>
                            <a:gd name="T97" fmla="*/ 23 h 96"/>
                            <a:gd name="T98" fmla="*/ 8 w 157"/>
                            <a:gd name="T99" fmla="*/ 10 h 96"/>
                            <a:gd name="T100" fmla="*/ 0 w 157"/>
                            <a:gd name="T101" fmla="*/ 7 h 96"/>
                            <a:gd name="T102" fmla="*/ 0 w 157"/>
                            <a:gd name="T103" fmla="*/ 3 h 96"/>
                            <a:gd name="T104" fmla="*/ 38 w 157"/>
                            <a:gd name="T105"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7" h="96">
                              <a:moveTo>
                                <a:pt x="38" y="3"/>
                              </a:moveTo>
                              <a:lnTo>
                                <a:pt x="38" y="15"/>
                              </a:lnTo>
                              <a:cubicBezTo>
                                <a:pt x="43" y="10"/>
                                <a:pt x="47" y="6"/>
                                <a:pt x="52" y="4"/>
                              </a:cubicBezTo>
                              <a:cubicBezTo>
                                <a:pt x="56" y="1"/>
                                <a:pt x="61" y="0"/>
                                <a:pt x="66" y="0"/>
                              </a:cubicBezTo>
                              <a:cubicBezTo>
                                <a:pt x="72" y="0"/>
                                <a:pt x="77" y="2"/>
                                <a:pt x="81" y="4"/>
                              </a:cubicBezTo>
                              <a:cubicBezTo>
                                <a:pt x="85" y="7"/>
                                <a:pt x="88" y="11"/>
                                <a:pt x="91" y="17"/>
                              </a:cubicBezTo>
                              <a:cubicBezTo>
                                <a:pt x="96" y="11"/>
                                <a:pt x="101" y="7"/>
                                <a:pt x="106" y="4"/>
                              </a:cubicBezTo>
                              <a:cubicBezTo>
                                <a:pt x="111" y="2"/>
                                <a:pt x="116" y="0"/>
                                <a:pt x="121" y="0"/>
                              </a:cubicBezTo>
                              <a:cubicBezTo>
                                <a:pt x="128" y="0"/>
                                <a:pt x="133" y="2"/>
                                <a:pt x="137" y="5"/>
                              </a:cubicBezTo>
                              <a:cubicBezTo>
                                <a:pt x="140" y="8"/>
                                <a:pt x="143" y="11"/>
                                <a:pt x="144" y="16"/>
                              </a:cubicBezTo>
                              <a:cubicBezTo>
                                <a:pt x="146" y="20"/>
                                <a:pt x="147" y="28"/>
                                <a:pt x="147" y="38"/>
                              </a:cubicBezTo>
                              <a:lnTo>
                                <a:pt x="147" y="76"/>
                              </a:lnTo>
                              <a:cubicBezTo>
                                <a:pt x="147" y="83"/>
                                <a:pt x="147" y="88"/>
                                <a:pt x="149" y="89"/>
                              </a:cubicBezTo>
                              <a:cubicBezTo>
                                <a:pt x="150" y="91"/>
                                <a:pt x="153" y="92"/>
                                <a:pt x="157" y="93"/>
                              </a:cubicBezTo>
                              <a:lnTo>
                                <a:pt x="157" y="96"/>
                              </a:lnTo>
                              <a:lnTo>
                                <a:pt x="109" y="96"/>
                              </a:lnTo>
                              <a:lnTo>
                                <a:pt x="109" y="93"/>
                              </a:lnTo>
                              <a:cubicBezTo>
                                <a:pt x="113" y="92"/>
                                <a:pt x="115" y="91"/>
                                <a:pt x="117" y="88"/>
                              </a:cubicBezTo>
                              <a:cubicBezTo>
                                <a:pt x="118" y="86"/>
                                <a:pt x="119" y="82"/>
                                <a:pt x="119" y="76"/>
                              </a:cubicBezTo>
                              <a:lnTo>
                                <a:pt x="119" y="36"/>
                              </a:lnTo>
                              <a:cubicBezTo>
                                <a:pt x="119" y="27"/>
                                <a:pt x="119" y="22"/>
                                <a:pt x="118" y="20"/>
                              </a:cubicBezTo>
                              <a:cubicBezTo>
                                <a:pt x="117" y="18"/>
                                <a:pt x="116" y="16"/>
                                <a:pt x="115" y="15"/>
                              </a:cubicBezTo>
                              <a:cubicBezTo>
                                <a:pt x="113" y="14"/>
                                <a:pt x="112" y="13"/>
                                <a:pt x="110" y="13"/>
                              </a:cubicBezTo>
                              <a:cubicBezTo>
                                <a:pt x="107" y="13"/>
                                <a:pt x="104" y="14"/>
                                <a:pt x="101" y="16"/>
                              </a:cubicBezTo>
                              <a:cubicBezTo>
                                <a:pt x="98" y="19"/>
                                <a:pt x="95" y="22"/>
                                <a:pt x="92" y="26"/>
                              </a:cubicBezTo>
                              <a:lnTo>
                                <a:pt x="92" y="76"/>
                              </a:lnTo>
                              <a:cubicBezTo>
                                <a:pt x="92" y="83"/>
                                <a:pt x="93" y="87"/>
                                <a:pt x="94" y="89"/>
                              </a:cubicBezTo>
                              <a:cubicBezTo>
                                <a:pt x="95" y="91"/>
                                <a:pt x="98" y="92"/>
                                <a:pt x="103" y="93"/>
                              </a:cubicBezTo>
                              <a:lnTo>
                                <a:pt x="103" y="96"/>
                              </a:lnTo>
                              <a:lnTo>
                                <a:pt x="54" y="96"/>
                              </a:lnTo>
                              <a:lnTo>
                                <a:pt x="54" y="93"/>
                              </a:lnTo>
                              <a:cubicBezTo>
                                <a:pt x="57" y="93"/>
                                <a:pt x="59" y="92"/>
                                <a:pt x="60" y="91"/>
                              </a:cubicBezTo>
                              <a:cubicBezTo>
                                <a:pt x="62" y="90"/>
                                <a:pt x="63" y="88"/>
                                <a:pt x="63" y="87"/>
                              </a:cubicBezTo>
                              <a:cubicBezTo>
                                <a:pt x="64" y="85"/>
                                <a:pt x="64" y="81"/>
                                <a:pt x="64" y="76"/>
                              </a:cubicBezTo>
                              <a:lnTo>
                                <a:pt x="64" y="36"/>
                              </a:lnTo>
                              <a:cubicBezTo>
                                <a:pt x="64" y="27"/>
                                <a:pt x="64" y="22"/>
                                <a:pt x="63" y="20"/>
                              </a:cubicBezTo>
                              <a:cubicBezTo>
                                <a:pt x="63" y="18"/>
                                <a:pt x="61" y="16"/>
                                <a:pt x="60" y="15"/>
                              </a:cubicBezTo>
                              <a:cubicBezTo>
                                <a:pt x="58" y="14"/>
                                <a:pt x="57" y="13"/>
                                <a:pt x="55" y="13"/>
                              </a:cubicBezTo>
                              <a:cubicBezTo>
                                <a:pt x="52" y="13"/>
                                <a:pt x="50" y="14"/>
                                <a:pt x="48" y="15"/>
                              </a:cubicBezTo>
                              <a:cubicBezTo>
                                <a:pt x="44" y="17"/>
                                <a:pt x="41" y="21"/>
                                <a:pt x="38" y="26"/>
                              </a:cubicBezTo>
                              <a:lnTo>
                                <a:pt x="38" y="76"/>
                              </a:lnTo>
                              <a:cubicBezTo>
                                <a:pt x="38" y="83"/>
                                <a:pt x="38" y="87"/>
                                <a:pt x="40" y="89"/>
                              </a:cubicBezTo>
                              <a:cubicBezTo>
                                <a:pt x="41" y="91"/>
                                <a:pt x="44" y="92"/>
                                <a:pt x="48" y="93"/>
                              </a:cubicBezTo>
                              <a:lnTo>
                                <a:pt x="48" y="96"/>
                              </a:lnTo>
                              <a:lnTo>
                                <a:pt x="0" y="96"/>
                              </a:lnTo>
                              <a:lnTo>
                                <a:pt x="0" y="93"/>
                              </a:lnTo>
                              <a:cubicBezTo>
                                <a:pt x="3" y="92"/>
                                <a:pt x="6" y="91"/>
                                <a:pt x="8" y="89"/>
                              </a:cubicBezTo>
                              <a:cubicBezTo>
                                <a:pt x="9" y="87"/>
                                <a:pt x="10" y="83"/>
                                <a:pt x="10" y="76"/>
                              </a:cubicBezTo>
                              <a:lnTo>
                                <a:pt x="10" y="23"/>
                              </a:lnTo>
                              <a:cubicBezTo>
                                <a:pt x="10" y="16"/>
                                <a:pt x="9" y="12"/>
                                <a:pt x="8" y="10"/>
                              </a:cubicBezTo>
                              <a:cubicBezTo>
                                <a:pt x="6" y="8"/>
                                <a:pt x="4"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137798213" name="Freeform 23"/>
                      <wps:cNvSpPr>
                        <a:spLocks noEditPoints="1"/>
                      </wps:cNvSpPr>
                      <wps:spPr bwMode="auto">
                        <a:xfrm>
                          <a:off x="511810" y="318770"/>
                          <a:ext cx="19685" cy="24765"/>
                        </a:xfrm>
                        <a:custGeom>
                          <a:avLst/>
                          <a:gdLst>
                            <a:gd name="T0" fmla="*/ 54 w 78"/>
                            <a:gd name="T1" fmla="*/ 40 h 99"/>
                            <a:gd name="T2" fmla="*/ 52 w 78"/>
                            <a:gd name="T3" fmla="*/ 18 h 99"/>
                            <a:gd name="T4" fmla="*/ 46 w 78"/>
                            <a:gd name="T5" fmla="*/ 8 h 99"/>
                            <a:gd name="T6" fmla="*/ 41 w 78"/>
                            <a:gd name="T7" fmla="*/ 7 h 99"/>
                            <a:gd name="T8" fmla="*/ 32 w 78"/>
                            <a:gd name="T9" fmla="*/ 12 h 99"/>
                            <a:gd name="T10" fmla="*/ 26 w 78"/>
                            <a:gd name="T11" fmla="*/ 36 h 99"/>
                            <a:gd name="T12" fmla="*/ 26 w 78"/>
                            <a:gd name="T13" fmla="*/ 40 h 99"/>
                            <a:gd name="T14" fmla="*/ 54 w 78"/>
                            <a:gd name="T15" fmla="*/ 40 h 99"/>
                            <a:gd name="T16" fmla="*/ 78 w 78"/>
                            <a:gd name="T17" fmla="*/ 46 h 99"/>
                            <a:gd name="T18" fmla="*/ 27 w 78"/>
                            <a:gd name="T19" fmla="*/ 46 h 99"/>
                            <a:gd name="T20" fmla="*/ 37 w 78"/>
                            <a:gd name="T21" fmla="*/ 76 h 99"/>
                            <a:gd name="T22" fmla="*/ 53 w 78"/>
                            <a:gd name="T23" fmla="*/ 84 h 99"/>
                            <a:gd name="T24" fmla="*/ 64 w 78"/>
                            <a:gd name="T25" fmla="*/ 81 h 99"/>
                            <a:gd name="T26" fmla="*/ 75 w 78"/>
                            <a:gd name="T27" fmla="*/ 69 h 99"/>
                            <a:gd name="T28" fmla="*/ 78 w 78"/>
                            <a:gd name="T29" fmla="*/ 71 h 99"/>
                            <a:gd name="T30" fmla="*/ 61 w 78"/>
                            <a:gd name="T31" fmla="*/ 93 h 99"/>
                            <a:gd name="T32" fmla="*/ 40 w 78"/>
                            <a:gd name="T33" fmla="*/ 99 h 99"/>
                            <a:gd name="T34" fmla="*/ 9 w 78"/>
                            <a:gd name="T35" fmla="*/ 83 h 99"/>
                            <a:gd name="T36" fmla="*/ 0 w 78"/>
                            <a:gd name="T37" fmla="*/ 51 h 99"/>
                            <a:gd name="T38" fmla="*/ 13 w 78"/>
                            <a:gd name="T39" fmla="*/ 14 h 99"/>
                            <a:gd name="T40" fmla="*/ 42 w 78"/>
                            <a:gd name="T41" fmla="*/ 0 h 99"/>
                            <a:gd name="T42" fmla="*/ 67 w 78"/>
                            <a:gd name="T43" fmla="*/ 12 h 99"/>
                            <a:gd name="T44" fmla="*/ 78 w 78"/>
                            <a:gd name="T45" fmla="*/ 46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8" h="99">
                              <a:moveTo>
                                <a:pt x="54" y="40"/>
                              </a:moveTo>
                              <a:cubicBezTo>
                                <a:pt x="54" y="29"/>
                                <a:pt x="53" y="22"/>
                                <a:pt x="52" y="18"/>
                              </a:cubicBezTo>
                              <a:cubicBezTo>
                                <a:pt x="50" y="14"/>
                                <a:pt x="49" y="10"/>
                                <a:pt x="46" y="8"/>
                              </a:cubicBezTo>
                              <a:cubicBezTo>
                                <a:pt x="45" y="7"/>
                                <a:pt x="43" y="7"/>
                                <a:pt x="41" y="7"/>
                              </a:cubicBezTo>
                              <a:cubicBezTo>
                                <a:pt x="37" y="7"/>
                                <a:pt x="34" y="8"/>
                                <a:pt x="32" y="12"/>
                              </a:cubicBezTo>
                              <a:cubicBezTo>
                                <a:pt x="28" y="18"/>
                                <a:pt x="26" y="26"/>
                                <a:pt x="26" y="36"/>
                              </a:cubicBezTo>
                              <a:lnTo>
                                <a:pt x="26" y="40"/>
                              </a:lnTo>
                              <a:lnTo>
                                <a:pt x="54" y="40"/>
                              </a:lnTo>
                              <a:close/>
                              <a:moveTo>
                                <a:pt x="78" y="46"/>
                              </a:moveTo>
                              <a:lnTo>
                                <a:pt x="27" y="46"/>
                              </a:lnTo>
                              <a:cubicBezTo>
                                <a:pt x="27" y="59"/>
                                <a:pt x="31" y="68"/>
                                <a:pt x="37" y="76"/>
                              </a:cubicBezTo>
                              <a:cubicBezTo>
                                <a:pt x="41" y="81"/>
                                <a:pt x="47" y="84"/>
                                <a:pt x="53" y="84"/>
                              </a:cubicBezTo>
                              <a:cubicBezTo>
                                <a:pt x="57" y="84"/>
                                <a:pt x="61" y="83"/>
                                <a:pt x="64" y="81"/>
                              </a:cubicBezTo>
                              <a:cubicBezTo>
                                <a:pt x="67" y="78"/>
                                <a:pt x="71" y="74"/>
                                <a:pt x="75" y="69"/>
                              </a:cubicBezTo>
                              <a:lnTo>
                                <a:pt x="78" y="71"/>
                              </a:lnTo>
                              <a:cubicBezTo>
                                <a:pt x="73" y="81"/>
                                <a:pt x="67" y="88"/>
                                <a:pt x="61" y="93"/>
                              </a:cubicBezTo>
                              <a:cubicBezTo>
                                <a:pt x="55" y="97"/>
                                <a:pt x="48" y="99"/>
                                <a:pt x="40" y="99"/>
                              </a:cubicBezTo>
                              <a:cubicBezTo>
                                <a:pt x="26" y="99"/>
                                <a:pt x="16" y="94"/>
                                <a:pt x="9" y="83"/>
                              </a:cubicBezTo>
                              <a:cubicBezTo>
                                <a:pt x="3" y="74"/>
                                <a:pt x="0" y="64"/>
                                <a:pt x="0" y="51"/>
                              </a:cubicBezTo>
                              <a:cubicBezTo>
                                <a:pt x="0" y="36"/>
                                <a:pt x="4" y="23"/>
                                <a:pt x="13" y="14"/>
                              </a:cubicBezTo>
                              <a:cubicBezTo>
                                <a:pt x="21" y="5"/>
                                <a:pt x="31" y="0"/>
                                <a:pt x="42" y="0"/>
                              </a:cubicBezTo>
                              <a:cubicBezTo>
                                <a:pt x="52" y="0"/>
                                <a:pt x="60" y="4"/>
                                <a:pt x="67" y="12"/>
                              </a:cubicBezTo>
                              <a:cubicBezTo>
                                <a:pt x="74" y="20"/>
                                <a:pt x="77" y="31"/>
                                <a:pt x="78" y="46"/>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426666078" name="Freeform 24"/>
                      <wps:cNvSpPr>
                        <a:spLocks/>
                      </wps:cNvSpPr>
                      <wps:spPr bwMode="auto">
                        <a:xfrm>
                          <a:off x="532765" y="318770"/>
                          <a:ext cx="24765" cy="24130"/>
                        </a:xfrm>
                        <a:custGeom>
                          <a:avLst/>
                          <a:gdLst>
                            <a:gd name="T0" fmla="*/ 38 w 100"/>
                            <a:gd name="T1" fmla="*/ 3 h 96"/>
                            <a:gd name="T2" fmla="*/ 38 w 100"/>
                            <a:gd name="T3" fmla="*/ 15 h 96"/>
                            <a:gd name="T4" fmla="*/ 52 w 100"/>
                            <a:gd name="T5" fmla="*/ 4 h 96"/>
                            <a:gd name="T6" fmla="*/ 66 w 100"/>
                            <a:gd name="T7" fmla="*/ 0 h 96"/>
                            <a:gd name="T8" fmla="*/ 81 w 100"/>
                            <a:gd name="T9" fmla="*/ 5 h 96"/>
                            <a:gd name="T10" fmla="*/ 89 w 100"/>
                            <a:gd name="T11" fmla="*/ 18 h 96"/>
                            <a:gd name="T12" fmla="*/ 90 w 100"/>
                            <a:gd name="T13" fmla="*/ 40 h 96"/>
                            <a:gd name="T14" fmla="*/ 90 w 100"/>
                            <a:gd name="T15" fmla="*/ 76 h 96"/>
                            <a:gd name="T16" fmla="*/ 92 w 100"/>
                            <a:gd name="T17" fmla="*/ 89 h 96"/>
                            <a:gd name="T18" fmla="*/ 100 w 100"/>
                            <a:gd name="T19" fmla="*/ 93 h 96"/>
                            <a:gd name="T20" fmla="*/ 100 w 100"/>
                            <a:gd name="T21" fmla="*/ 96 h 96"/>
                            <a:gd name="T22" fmla="*/ 53 w 100"/>
                            <a:gd name="T23" fmla="*/ 96 h 96"/>
                            <a:gd name="T24" fmla="*/ 53 w 100"/>
                            <a:gd name="T25" fmla="*/ 93 h 96"/>
                            <a:gd name="T26" fmla="*/ 61 w 100"/>
                            <a:gd name="T27" fmla="*/ 88 h 96"/>
                            <a:gd name="T28" fmla="*/ 62 w 100"/>
                            <a:gd name="T29" fmla="*/ 76 h 96"/>
                            <a:gd name="T30" fmla="*/ 62 w 100"/>
                            <a:gd name="T31" fmla="*/ 34 h 96"/>
                            <a:gd name="T32" fmla="*/ 61 w 100"/>
                            <a:gd name="T33" fmla="*/ 20 h 96"/>
                            <a:gd name="T34" fmla="*/ 58 w 100"/>
                            <a:gd name="T35" fmla="*/ 15 h 96"/>
                            <a:gd name="T36" fmla="*/ 54 w 100"/>
                            <a:gd name="T37" fmla="*/ 14 h 96"/>
                            <a:gd name="T38" fmla="*/ 38 w 100"/>
                            <a:gd name="T39" fmla="*/ 26 h 96"/>
                            <a:gd name="T40" fmla="*/ 38 w 100"/>
                            <a:gd name="T41" fmla="*/ 76 h 96"/>
                            <a:gd name="T42" fmla="*/ 40 w 100"/>
                            <a:gd name="T43" fmla="*/ 89 h 96"/>
                            <a:gd name="T44" fmla="*/ 47 w 100"/>
                            <a:gd name="T45" fmla="*/ 93 h 96"/>
                            <a:gd name="T46" fmla="*/ 47 w 100"/>
                            <a:gd name="T47" fmla="*/ 96 h 96"/>
                            <a:gd name="T48" fmla="*/ 0 w 100"/>
                            <a:gd name="T49" fmla="*/ 96 h 96"/>
                            <a:gd name="T50" fmla="*/ 0 w 100"/>
                            <a:gd name="T51" fmla="*/ 93 h 96"/>
                            <a:gd name="T52" fmla="*/ 8 w 100"/>
                            <a:gd name="T53" fmla="*/ 89 h 96"/>
                            <a:gd name="T54" fmla="*/ 10 w 100"/>
                            <a:gd name="T55" fmla="*/ 76 h 96"/>
                            <a:gd name="T56" fmla="*/ 10 w 100"/>
                            <a:gd name="T57" fmla="*/ 23 h 96"/>
                            <a:gd name="T58" fmla="*/ 8 w 100"/>
                            <a:gd name="T59" fmla="*/ 10 h 96"/>
                            <a:gd name="T60" fmla="*/ 0 w 100"/>
                            <a:gd name="T61" fmla="*/ 7 h 96"/>
                            <a:gd name="T62" fmla="*/ 0 w 100"/>
                            <a:gd name="T63" fmla="*/ 3 h 96"/>
                            <a:gd name="T64" fmla="*/ 38 w 100"/>
                            <a:gd name="T65"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0" h="96">
                              <a:moveTo>
                                <a:pt x="38" y="3"/>
                              </a:moveTo>
                              <a:lnTo>
                                <a:pt x="38" y="15"/>
                              </a:lnTo>
                              <a:cubicBezTo>
                                <a:pt x="42" y="10"/>
                                <a:pt x="47" y="6"/>
                                <a:pt x="52" y="4"/>
                              </a:cubicBezTo>
                              <a:cubicBezTo>
                                <a:pt x="56" y="1"/>
                                <a:pt x="61" y="0"/>
                                <a:pt x="66" y="0"/>
                              </a:cubicBezTo>
                              <a:cubicBezTo>
                                <a:pt x="72" y="0"/>
                                <a:pt x="77" y="2"/>
                                <a:pt x="81" y="5"/>
                              </a:cubicBezTo>
                              <a:cubicBezTo>
                                <a:pt x="85" y="9"/>
                                <a:pt x="87" y="13"/>
                                <a:pt x="89" y="18"/>
                              </a:cubicBezTo>
                              <a:cubicBezTo>
                                <a:pt x="90" y="22"/>
                                <a:pt x="90" y="29"/>
                                <a:pt x="90" y="40"/>
                              </a:cubicBezTo>
                              <a:lnTo>
                                <a:pt x="90" y="76"/>
                              </a:lnTo>
                              <a:cubicBezTo>
                                <a:pt x="90" y="83"/>
                                <a:pt x="91" y="88"/>
                                <a:pt x="92" y="89"/>
                              </a:cubicBezTo>
                              <a:cubicBezTo>
                                <a:pt x="94" y="91"/>
                                <a:pt x="96" y="92"/>
                                <a:pt x="100" y="93"/>
                              </a:cubicBezTo>
                              <a:lnTo>
                                <a:pt x="100" y="96"/>
                              </a:lnTo>
                              <a:lnTo>
                                <a:pt x="53" y="96"/>
                              </a:lnTo>
                              <a:lnTo>
                                <a:pt x="53" y="93"/>
                              </a:lnTo>
                              <a:cubicBezTo>
                                <a:pt x="57" y="92"/>
                                <a:pt x="59" y="91"/>
                                <a:pt x="61" y="88"/>
                              </a:cubicBezTo>
                              <a:cubicBezTo>
                                <a:pt x="62" y="87"/>
                                <a:pt x="62" y="83"/>
                                <a:pt x="62" y="76"/>
                              </a:cubicBezTo>
                              <a:lnTo>
                                <a:pt x="62" y="34"/>
                              </a:lnTo>
                              <a:cubicBezTo>
                                <a:pt x="62" y="27"/>
                                <a:pt x="62" y="22"/>
                                <a:pt x="61" y="20"/>
                              </a:cubicBezTo>
                              <a:cubicBezTo>
                                <a:pt x="61" y="18"/>
                                <a:pt x="60" y="16"/>
                                <a:pt x="58" y="15"/>
                              </a:cubicBezTo>
                              <a:cubicBezTo>
                                <a:pt x="57" y="14"/>
                                <a:pt x="55" y="14"/>
                                <a:pt x="54" y="14"/>
                              </a:cubicBezTo>
                              <a:cubicBezTo>
                                <a:pt x="48" y="14"/>
                                <a:pt x="43" y="18"/>
                                <a:pt x="38" y="26"/>
                              </a:cubicBezTo>
                              <a:lnTo>
                                <a:pt x="38" y="76"/>
                              </a:lnTo>
                              <a:cubicBezTo>
                                <a:pt x="38" y="83"/>
                                <a:pt x="38" y="87"/>
                                <a:pt x="40" y="89"/>
                              </a:cubicBezTo>
                              <a:cubicBezTo>
                                <a:pt x="41" y="91"/>
                                <a:pt x="43" y="92"/>
                                <a:pt x="47" y="93"/>
                              </a:cubicBezTo>
                              <a:lnTo>
                                <a:pt x="47" y="96"/>
                              </a:lnTo>
                              <a:lnTo>
                                <a:pt x="0" y="96"/>
                              </a:lnTo>
                              <a:lnTo>
                                <a:pt x="0" y="93"/>
                              </a:lnTo>
                              <a:cubicBezTo>
                                <a:pt x="4" y="92"/>
                                <a:pt x="6" y="91"/>
                                <a:pt x="8" y="89"/>
                              </a:cubicBezTo>
                              <a:cubicBezTo>
                                <a:pt x="9" y="87"/>
                                <a:pt x="10" y="83"/>
                                <a:pt x="10" y="76"/>
                              </a:cubicBezTo>
                              <a:lnTo>
                                <a:pt x="10" y="23"/>
                              </a:lnTo>
                              <a:cubicBezTo>
                                <a:pt x="10" y="16"/>
                                <a:pt x="9" y="12"/>
                                <a:pt x="8" y="10"/>
                              </a:cubicBezTo>
                              <a:cubicBezTo>
                                <a:pt x="6" y="8"/>
                                <a:pt x="4" y="7"/>
                                <a:pt x="0" y="7"/>
                              </a:cubicBezTo>
                              <a:lnTo>
                                <a:pt x="0" y="3"/>
                              </a:lnTo>
                              <a:lnTo>
                                <a:pt x="38" y="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083648737" name="Freeform 25"/>
                      <wps:cNvSpPr>
                        <a:spLocks/>
                      </wps:cNvSpPr>
                      <wps:spPr bwMode="auto">
                        <a:xfrm>
                          <a:off x="557530" y="311150"/>
                          <a:ext cx="15240" cy="32385"/>
                        </a:xfrm>
                        <a:custGeom>
                          <a:avLst/>
                          <a:gdLst>
                            <a:gd name="T0" fmla="*/ 40 w 62"/>
                            <a:gd name="T1" fmla="*/ 0 h 129"/>
                            <a:gd name="T2" fmla="*/ 40 w 62"/>
                            <a:gd name="T3" fmla="*/ 34 h 129"/>
                            <a:gd name="T4" fmla="*/ 62 w 62"/>
                            <a:gd name="T5" fmla="*/ 34 h 129"/>
                            <a:gd name="T6" fmla="*/ 62 w 62"/>
                            <a:gd name="T7" fmla="*/ 44 h 129"/>
                            <a:gd name="T8" fmla="*/ 40 w 62"/>
                            <a:gd name="T9" fmla="*/ 44 h 129"/>
                            <a:gd name="T10" fmla="*/ 40 w 62"/>
                            <a:gd name="T11" fmla="*/ 102 h 129"/>
                            <a:gd name="T12" fmla="*/ 41 w 62"/>
                            <a:gd name="T13" fmla="*/ 112 h 129"/>
                            <a:gd name="T14" fmla="*/ 43 w 62"/>
                            <a:gd name="T15" fmla="*/ 116 h 129"/>
                            <a:gd name="T16" fmla="*/ 47 w 62"/>
                            <a:gd name="T17" fmla="*/ 117 h 129"/>
                            <a:gd name="T18" fmla="*/ 59 w 62"/>
                            <a:gd name="T19" fmla="*/ 107 h 129"/>
                            <a:gd name="T20" fmla="*/ 62 w 62"/>
                            <a:gd name="T21" fmla="*/ 109 h 129"/>
                            <a:gd name="T22" fmla="*/ 36 w 62"/>
                            <a:gd name="T23" fmla="*/ 129 h 129"/>
                            <a:gd name="T24" fmla="*/ 21 w 62"/>
                            <a:gd name="T25" fmla="*/ 124 h 129"/>
                            <a:gd name="T26" fmla="*/ 13 w 62"/>
                            <a:gd name="T27" fmla="*/ 113 h 129"/>
                            <a:gd name="T28" fmla="*/ 12 w 62"/>
                            <a:gd name="T29" fmla="*/ 94 h 129"/>
                            <a:gd name="T30" fmla="*/ 12 w 62"/>
                            <a:gd name="T31" fmla="*/ 44 h 129"/>
                            <a:gd name="T32" fmla="*/ 0 w 62"/>
                            <a:gd name="T33" fmla="*/ 44 h 129"/>
                            <a:gd name="T34" fmla="*/ 0 w 62"/>
                            <a:gd name="T35" fmla="*/ 40 h 129"/>
                            <a:gd name="T36" fmla="*/ 21 w 62"/>
                            <a:gd name="T37" fmla="*/ 22 h 129"/>
                            <a:gd name="T38" fmla="*/ 37 w 62"/>
                            <a:gd name="T39" fmla="*/ 0 h 129"/>
                            <a:gd name="T40" fmla="*/ 40 w 62"/>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129">
                              <a:moveTo>
                                <a:pt x="40" y="0"/>
                              </a:moveTo>
                              <a:lnTo>
                                <a:pt x="40" y="34"/>
                              </a:lnTo>
                              <a:lnTo>
                                <a:pt x="62" y="34"/>
                              </a:lnTo>
                              <a:lnTo>
                                <a:pt x="62" y="44"/>
                              </a:lnTo>
                              <a:lnTo>
                                <a:pt x="40" y="44"/>
                              </a:lnTo>
                              <a:lnTo>
                                <a:pt x="40" y="102"/>
                              </a:lnTo>
                              <a:cubicBezTo>
                                <a:pt x="40" y="107"/>
                                <a:pt x="40" y="110"/>
                                <a:pt x="41" y="112"/>
                              </a:cubicBezTo>
                              <a:cubicBezTo>
                                <a:pt x="41" y="113"/>
                                <a:pt x="42" y="115"/>
                                <a:pt x="43" y="116"/>
                              </a:cubicBezTo>
                              <a:cubicBezTo>
                                <a:pt x="45"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2" y="110"/>
                                <a:pt x="12" y="104"/>
                                <a:pt x="12" y="94"/>
                              </a:cubicBezTo>
                              <a:lnTo>
                                <a:pt x="12" y="44"/>
                              </a:lnTo>
                              <a:lnTo>
                                <a:pt x="0" y="44"/>
                              </a:lnTo>
                              <a:lnTo>
                                <a:pt x="0" y="40"/>
                              </a:lnTo>
                              <a:cubicBezTo>
                                <a:pt x="8" y="34"/>
                                <a:pt x="15" y="28"/>
                                <a:pt x="21" y="22"/>
                              </a:cubicBezTo>
                              <a:cubicBezTo>
                                <a:pt x="27" y="15"/>
                                <a:pt x="32" y="8"/>
                                <a:pt x="37" y="0"/>
                              </a:cubicBezTo>
                              <a:lnTo>
                                <a:pt x="40" y="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19919656" name="Freeform 26"/>
                      <wps:cNvSpPr>
                        <a:spLocks/>
                      </wps:cNvSpPr>
                      <wps:spPr bwMode="auto">
                        <a:xfrm>
                          <a:off x="336550" y="186055"/>
                          <a:ext cx="12700" cy="12700"/>
                        </a:xfrm>
                        <a:custGeom>
                          <a:avLst/>
                          <a:gdLst>
                            <a:gd name="T0" fmla="*/ 45 w 50"/>
                            <a:gd name="T1" fmla="*/ 11 h 51"/>
                            <a:gd name="T2" fmla="*/ 49 w 50"/>
                            <a:gd name="T3" fmla="*/ 11 h 51"/>
                            <a:gd name="T4" fmla="*/ 50 w 50"/>
                            <a:gd name="T5" fmla="*/ 6 h 51"/>
                            <a:gd name="T6" fmla="*/ 47 w 50"/>
                            <a:gd name="T7" fmla="*/ 4 h 51"/>
                            <a:gd name="T8" fmla="*/ 34 w 50"/>
                            <a:gd name="T9" fmla="*/ 11 h 51"/>
                            <a:gd name="T10" fmla="*/ 39 w 50"/>
                            <a:gd name="T11" fmla="*/ 19 h 51"/>
                            <a:gd name="T12" fmla="*/ 42 w 50"/>
                            <a:gd name="T13" fmla="*/ 21 h 51"/>
                            <a:gd name="T14" fmla="*/ 40 w 50"/>
                            <a:gd name="T15" fmla="*/ 23 h 51"/>
                            <a:gd name="T16" fmla="*/ 27 w 50"/>
                            <a:gd name="T17" fmla="*/ 20 h 51"/>
                            <a:gd name="T18" fmla="*/ 27 w 50"/>
                            <a:gd name="T19" fmla="*/ 6 h 51"/>
                            <a:gd name="T20" fmla="*/ 28 w 50"/>
                            <a:gd name="T21" fmla="*/ 4 h 51"/>
                            <a:gd name="T22" fmla="*/ 20 w 50"/>
                            <a:gd name="T23" fmla="*/ 3 h 51"/>
                            <a:gd name="T24" fmla="*/ 9 w 50"/>
                            <a:gd name="T25" fmla="*/ 8 h 51"/>
                            <a:gd name="T26" fmla="*/ 11 w 50"/>
                            <a:gd name="T27" fmla="*/ 13 h 51"/>
                            <a:gd name="T28" fmla="*/ 13 w 50"/>
                            <a:gd name="T29" fmla="*/ 14 h 51"/>
                            <a:gd name="T30" fmla="*/ 10 w 50"/>
                            <a:gd name="T31" fmla="*/ 16 h 51"/>
                            <a:gd name="T32" fmla="*/ 12 w 50"/>
                            <a:gd name="T33" fmla="*/ 19 h 51"/>
                            <a:gd name="T34" fmla="*/ 7 w 50"/>
                            <a:gd name="T35" fmla="*/ 15 h 51"/>
                            <a:gd name="T36" fmla="*/ 4 w 50"/>
                            <a:gd name="T37" fmla="*/ 8 h 51"/>
                            <a:gd name="T38" fmla="*/ 1 w 50"/>
                            <a:gd name="T39" fmla="*/ 9 h 51"/>
                            <a:gd name="T40" fmla="*/ 0 w 50"/>
                            <a:gd name="T41" fmla="*/ 14 h 51"/>
                            <a:gd name="T42" fmla="*/ 1 w 50"/>
                            <a:gd name="T43" fmla="*/ 19 h 51"/>
                            <a:gd name="T44" fmla="*/ 12 w 50"/>
                            <a:gd name="T45" fmla="*/ 30 h 51"/>
                            <a:gd name="T46" fmla="*/ 4 w 50"/>
                            <a:gd name="T47" fmla="*/ 46 h 51"/>
                            <a:gd name="T48" fmla="*/ 2 w 50"/>
                            <a:gd name="T49" fmla="*/ 50 h 51"/>
                            <a:gd name="T50" fmla="*/ 3 w 50"/>
                            <a:gd name="T51" fmla="*/ 51 h 51"/>
                            <a:gd name="T52" fmla="*/ 14 w 50"/>
                            <a:gd name="T53" fmla="*/ 42 h 51"/>
                            <a:gd name="T54" fmla="*/ 19 w 50"/>
                            <a:gd name="T55" fmla="*/ 35 h 51"/>
                            <a:gd name="T56" fmla="*/ 26 w 50"/>
                            <a:gd name="T57" fmla="*/ 38 h 51"/>
                            <a:gd name="T58" fmla="*/ 18 w 50"/>
                            <a:gd name="T59" fmla="*/ 47 h 51"/>
                            <a:gd name="T60" fmla="*/ 18 w 50"/>
                            <a:gd name="T61" fmla="*/ 49 h 51"/>
                            <a:gd name="T62" fmla="*/ 24 w 50"/>
                            <a:gd name="T63" fmla="*/ 50 h 51"/>
                            <a:gd name="T64" fmla="*/ 35 w 50"/>
                            <a:gd name="T65" fmla="*/ 39 h 51"/>
                            <a:gd name="T66" fmla="*/ 34 w 50"/>
                            <a:gd name="T67" fmla="*/ 46 h 51"/>
                            <a:gd name="T68" fmla="*/ 42 w 50"/>
                            <a:gd name="T69" fmla="*/ 43 h 51"/>
                            <a:gd name="T70" fmla="*/ 43 w 50"/>
                            <a:gd name="T71" fmla="*/ 31 h 51"/>
                            <a:gd name="T72" fmla="*/ 47 w 50"/>
                            <a:gd name="T73" fmla="*/ 20 h 51"/>
                            <a:gd name="T74" fmla="*/ 39 w 50"/>
                            <a:gd name="T75" fmla="*/ 11 h 51"/>
                            <a:gd name="T76" fmla="*/ 45 w 50"/>
                            <a:gd name="T77" fmla="*/ 1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 h="51">
                              <a:moveTo>
                                <a:pt x="45" y="11"/>
                              </a:moveTo>
                              <a:cubicBezTo>
                                <a:pt x="45" y="12"/>
                                <a:pt x="47" y="12"/>
                                <a:pt x="49" y="11"/>
                              </a:cubicBezTo>
                              <a:lnTo>
                                <a:pt x="50" y="6"/>
                              </a:lnTo>
                              <a:cubicBezTo>
                                <a:pt x="50" y="6"/>
                                <a:pt x="48" y="4"/>
                                <a:pt x="47" y="4"/>
                              </a:cubicBezTo>
                              <a:cubicBezTo>
                                <a:pt x="42" y="6"/>
                                <a:pt x="37" y="6"/>
                                <a:pt x="34" y="11"/>
                              </a:cubicBezTo>
                              <a:cubicBezTo>
                                <a:pt x="34" y="14"/>
                                <a:pt x="36" y="17"/>
                                <a:pt x="39" y="19"/>
                              </a:cubicBezTo>
                              <a:cubicBezTo>
                                <a:pt x="40" y="18"/>
                                <a:pt x="41" y="20"/>
                                <a:pt x="42" y="21"/>
                              </a:cubicBezTo>
                              <a:cubicBezTo>
                                <a:pt x="42" y="22"/>
                                <a:pt x="41" y="23"/>
                                <a:pt x="40" y="23"/>
                              </a:cubicBezTo>
                              <a:cubicBezTo>
                                <a:pt x="36" y="20"/>
                                <a:pt x="30" y="24"/>
                                <a:pt x="27" y="20"/>
                              </a:cubicBezTo>
                              <a:cubicBezTo>
                                <a:pt x="29" y="16"/>
                                <a:pt x="31" y="11"/>
                                <a:pt x="27" y="6"/>
                              </a:cubicBezTo>
                              <a:cubicBezTo>
                                <a:pt x="27" y="6"/>
                                <a:pt x="29" y="5"/>
                                <a:pt x="28" y="4"/>
                              </a:cubicBezTo>
                              <a:cubicBezTo>
                                <a:pt x="27" y="0"/>
                                <a:pt x="22" y="3"/>
                                <a:pt x="20" y="3"/>
                              </a:cubicBezTo>
                              <a:cubicBezTo>
                                <a:pt x="15" y="2"/>
                                <a:pt x="12" y="5"/>
                                <a:pt x="9" y="8"/>
                              </a:cubicBezTo>
                              <a:cubicBezTo>
                                <a:pt x="9" y="10"/>
                                <a:pt x="10" y="11"/>
                                <a:pt x="11" y="13"/>
                              </a:cubicBezTo>
                              <a:cubicBezTo>
                                <a:pt x="13" y="12"/>
                                <a:pt x="13" y="13"/>
                                <a:pt x="13" y="14"/>
                              </a:cubicBezTo>
                              <a:lnTo>
                                <a:pt x="10" y="16"/>
                              </a:lnTo>
                              <a:cubicBezTo>
                                <a:pt x="11" y="16"/>
                                <a:pt x="11" y="18"/>
                                <a:pt x="12" y="19"/>
                              </a:cubicBezTo>
                              <a:cubicBezTo>
                                <a:pt x="10" y="20"/>
                                <a:pt x="8" y="17"/>
                                <a:pt x="7" y="15"/>
                              </a:cubicBezTo>
                              <a:cubicBezTo>
                                <a:pt x="7" y="13"/>
                                <a:pt x="7" y="9"/>
                                <a:pt x="4" y="8"/>
                              </a:cubicBezTo>
                              <a:cubicBezTo>
                                <a:pt x="3" y="8"/>
                                <a:pt x="1" y="9"/>
                                <a:pt x="1" y="9"/>
                              </a:cubicBezTo>
                              <a:cubicBezTo>
                                <a:pt x="1" y="10"/>
                                <a:pt x="0" y="12"/>
                                <a:pt x="0" y="14"/>
                              </a:cubicBezTo>
                              <a:cubicBezTo>
                                <a:pt x="0" y="16"/>
                                <a:pt x="1" y="19"/>
                                <a:pt x="1" y="19"/>
                              </a:cubicBezTo>
                              <a:cubicBezTo>
                                <a:pt x="1" y="19"/>
                                <a:pt x="10" y="26"/>
                                <a:pt x="12" y="30"/>
                              </a:cubicBezTo>
                              <a:cubicBezTo>
                                <a:pt x="10" y="35"/>
                                <a:pt x="10" y="43"/>
                                <a:pt x="4" y="46"/>
                              </a:cubicBezTo>
                              <a:cubicBezTo>
                                <a:pt x="2" y="47"/>
                                <a:pt x="2" y="49"/>
                                <a:pt x="2" y="50"/>
                              </a:cubicBezTo>
                              <a:lnTo>
                                <a:pt x="3" y="51"/>
                              </a:lnTo>
                              <a:cubicBezTo>
                                <a:pt x="7" y="49"/>
                                <a:pt x="14" y="49"/>
                                <a:pt x="14" y="42"/>
                              </a:cubicBezTo>
                              <a:cubicBezTo>
                                <a:pt x="15" y="40"/>
                                <a:pt x="17" y="37"/>
                                <a:pt x="19" y="35"/>
                              </a:cubicBezTo>
                              <a:cubicBezTo>
                                <a:pt x="22" y="34"/>
                                <a:pt x="25" y="36"/>
                                <a:pt x="26" y="38"/>
                              </a:cubicBezTo>
                              <a:cubicBezTo>
                                <a:pt x="25" y="42"/>
                                <a:pt x="22" y="45"/>
                                <a:pt x="18" y="47"/>
                              </a:cubicBezTo>
                              <a:cubicBezTo>
                                <a:pt x="18" y="47"/>
                                <a:pt x="18" y="48"/>
                                <a:pt x="18" y="49"/>
                              </a:cubicBezTo>
                              <a:cubicBezTo>
                                <a:pt x="19" y="51"/>
                                <a:pt x="22" y="50"/>
                                <a:pt x="24" y="50"/>
                              </a:cubicBezTo>
                              <a:cubicBezTo>
                                <a:pt x="29" y="47"/>
                                <a:pt x="31" y="41"/>
                                <a:pt x="35" y="39"/>
                              </a:cubicBezTo>
                              <a:cubicBezTo>
                                <a:pt x="36" y="42"/>
                                <a:pt x="30" y="43"/>
                                <a:pt x="34" y="46"/>
                              </a:cubicBezTo>
                              <a:cubicBezTo>
                                <a:pt x="36" y="45"/>
                                <a:pt x="40" y="46"/>
                                <a:pt x="42" y="43"/>
                              </a:cubicBezTo>
                              <a:cubicBezTo>
                                <a:pt x="39" y="38"/>
                                <a:pt x="49" y="35"/>
                                <a:pt x="43" y="31"/>
                              </a:cubicBezTo>
                              <a:cubicBezTo>
                                <a:pt x="43" y="27"/>
                                <a:pt x="48" y="25"/>
                                <a:pt x="47" y="20"/>
                              </a:cubicBezTo>
                              <a:cubicBezTo>
                                <a:pt x="46" y="15"/>
                                <a:pt x="40" y="15"/>
                                <a:pt x="39" y="11"/>
                              </a:cubicBezTo>
                              <a:cubicBezTo>
                                <a:pt x="40" y="10"/>
                                <a:pt x="43" y="10"/>
                                <a:pt x="45" y="11"/>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104640826" name="Freeform 27"/>
                      <wps:cNvSpPr>
                        <a:spLocks/>
                      </wps:cNvSpPr>
                      <wps:spPr bwMode="auto">
                        <a:xfrm>
                          <a:off x="335915" y="212725"/>
                          <a:ext cx="635" cy="635"/>
                        </a:xfrm>
                        <a:custGeom>
                          <a:avLst/>
                          <a:gdLst>
                            <a:gd name="T0" fmla="*/ 0 w 3"/>
                            <a:gd name="T1" fmla="*/ 1 h 1"/>
                            <a:gd name="T2" fmla="*/ 3 w 3"/>
                            <a:gd name="T3" fmla="*/ 0 h 1"/>
                            <a:gd name="T4" fmla="*/ 0 w 3"/>
                            <a:gd name="T5" fmla="*/ 1 h 1"/>
                          </a:gdLst>
                          <a:ahLst/>
                          <a:cxnLst>
                            <a:cxn ang="0">
                              <a:pos x="T0" y="T1"/>
                            </a:cxn>
                            <a:cxn ang="0">
                              <a:pos x="T2" y="T3"/>
                            </a:cxn>
                            <a:cxn ang="0">
                              <a:pos x="T4" y="T5"/>
                            </a:cxn>
                          </a:cxnLst>
                          <a:rect l="0" t="0" r="r" b="b"/>
                          <a:pathLst>
                            <a:path w="3" h="1">
                              <a:moveTo>
                                <a:pt x="0" y="1"/>
                              </a:moveTo>
                              <a:lnTo>
                                <a:pt x="3" y="0"/>
                              </a:lnTo>
                              <a:cubicBezTo>
                                <a:pt x="2" y="0"/>
                                <a:pt x="1" y="1"/>
                                <a:pt x="0" y="1"/>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909767600" name="Freeform 28"/>
                      <wps:cNvSpPr>
                        <a:spLocks noEditPoints="1"/>
                      </wps:cNvSpPr>
                      <wps:spPr bwMode="auto">
                        <a:xfrm>
                          <a:off x="309245" y="158750"/>
                          <a:ext cx="40640" cy="43815"/>
                        </a:xfrm>
                        <a:custGeom>
                          <a:avLst/>
                          <a:gdLst>
                            <a:gd name="T0" fmla="*/ 38 w 164"/>
                            <a:gd name="T1" fmla="*/ 43 h 174"/>
                            <a:gd name="T2" fmla="*/ 33 w 164"/>
                            <a:gd name="T3" fmla="*/ 48 h 174"/>
                            <a:gd name="T4" fmla="*/ 24 w 164"/>
                            <a:gd name="T5" fmla="*/ 52 h 174"/>
                            <a:gd name="T6" fmla="*/ 34 w 164"/>
                            <a:gd name="T7" fmla="*/ 51 h 174"/>
                            <a:gd name="T8" fmla="*/ 10 w 164"/>
                            <a:gd name="T9" fmla="*/ 47 h 174"/>
                            <a:gd name="T10" fmla="*/ 22 w 164"/>
                            <a:gd name="T11" fmla="*/ 44 h 174"/>
                            <a:gd name="T12" fmla="*/ 27 w 164"/>
                            <a:gd name="T13" fmla="*/ 43 h 174"/>
                            <a:gd name="T14" fmla="*/ 44 w 164"/>
                            <a:gd name="T15" fmla="*/ 56 h 174"/>
                            <a:gd name="T16" fmla="*/ 27 w 164"/>
                            <a:gd name="T17" fmla="*/ 22 h 174"/>
                            <a:gd name="T18" fmla="*/ 30 w 164"/>
                            <a:gd name="T19" fmla="*/ 85 h 174"/>
                            <a:gd name="T20" fmla="*/ 36 w 164"/>
                            <a:gd name="T21" fmla="*/ 62 h 174"/>
                            <a:gd name="T22" fmla="*/ 131 w 164"/>
                            <a:gd name="T23" fmla="*/ 51 h 174"/>
                            <a:gd name="T24" fmla="*/ 138 w 164"/>
                            <a:gd name="T25" fmla="*/ 52 h 174"/>
                            <a:gd name="T26" fmla="*/ 138 w 164"/>
                            <a:gd name="T27" fmla="*/ 40 h 174"/>
                            <a:gd name="T28" fmla="*/ 139 w 164"/>
                            <a:gd name="T29" fmla="*/ 43 h 174"/>
                            <a:gd name="T30" fmla="*/ 139 w 164"/>
                            <a:gd name="T31" fmla="*/ 45 h 174"/>
                            <a:gd name="T32" fmla="*/ 136 w 164"/>
                            <a:gd name="T33" fmla="*/ 49 h 174"/>
                            <a:gd name="T34" fmla="*/ 132 w 164"/>
                            <a:gd name="T35" fmla="*/ 50 h 174"/>
                            <a:gd name="T36" fmla="*/ 140 w 164"/>
                            <a:gd name="T37" fmla="*/ 46 h 174"/>
                            <a:gd name="T38" fmla="*/ 146 w 164"/>
                            <a:gd name="T39" fmla="*/ 49 h 174"/>
                            <a:gd name="T40" fmla="*/ 130 w 164"/>
                            <a:gd name="T41" fmla="*/ 51 h 174"/>
                            <a:gd name="T42" fmla="*/ 128 w 164"/>
                            <a:gd name="T43" fmla="*/ 44 h 174"/>
                            <a:gd name="T44" fmla="*/ 130 w 164"/>
                            <a:gd name="T45" fmla="*/ 39 h 174"/>
                            <a:gd name="T46" fmla="*/ 135 w 164"/>
                            <a:gd name="T47" fmla="*/ 41 h 174"/>
                            <a:gd name="T48" fmla="*/ 137 w 164"/>
                            <a:gd name="T49" fmla="*/ 35 h 174"/>
                            <a:gd name="T50" fmla="*/ 140 w 164"/>
                            <a:gd name="T51" fmla="*/ 39 h 174"/>
                            <a:gd name="T52" fmla="*/ 143 w 164"/>
                            <a:gd name="T53" fmla="*/ 39 h 174"/>
                            <a:gd name="T54" fmla="*/ 148 w 164"/>
                            <a:gd name="T55" fmla="*/ 41 h 174"/>
                            <a:gd name="T56" fmla="*/ 148 w 164"/>
                            <a:gd name="T57" fmla="*/ 46 h 174"/>
                            <a:gd name="T58" fmla="*/ 120 w 164"/>
                            <a:gd name="T59" fmla="*/ 47 h 174"/>
                            <a:gd name="T60" fmla="*/ 27 w 164"/>
                            <a:gd name="T61" fmla="*/ 120 h 174"/>
                            <a:gd name="T62" fmla="*/ 48 w 164"/>
                            <a:gd name="T63" fmla="*/ 118 h 174"/>
                            <a:gd name="T64" fmla="*/ 35 w 164"/>
                            <a:gd name="T65" fmla="*/ 163 h 174"/>
                            <a:gd name="T66" fmla="*/ 23 w 164"/>
                            <a:gd name="T67" fmla="*/ 148 h 174"/>
                            <a:gd name="T68" fmla="*/ 20 w 164"/>
                            <a:gd name="T69" fmla="*/ 123 h 174"/>
                            <a:gd name="T70" fmla="*/ 65 w 164"/>
                            <a:gd name="T71" fmla="*/ 126 h 174"/>
                            <a:gd name="T72" fmla="*/ 96 w 164"/>
                            <a:gd name="T73" fmla="*/ 123 h 174"/>
                            <a:gd name="T74" fmla="*/ 148 w 164"/>
                            <a:gd name="T75" fmla="*/ 142 h 174"/>
                            <a:gd name="T76" fmla="*/ 151 w 164"/>
                            <a:gd name="T77" fmla="*/ 134 h 174"/>
                            <a:gd name="T78" fmla="*/ 115 w 164"/>
                            <a:gd name="T79" fmla="*/ 114 h 174"/>
                            <a:gd name="T80" fmla="*/ 71 w 164"/>
                            <a:gd name="T81" fmla="*/ 31 h 174"/>
                            <a:gd name="T82" fmla="*/ 81 w 164"/>
                            <a:gd name="T83" fmla="*/ 28 h 174"/>
                            <a:gd name="T84" fmla="*/ 81 w 164"/>
                            <a:gd name="T85" fmla="*/ 14 h 174"/>
                            <a:gd name="T86" fmla="*/ 82 w 164"/>
                            <a:gd name="T87" fmla="*/ 19 h 174"/>
                            <a:gd name="T88" fmla="*/ 84 w 164"/>
                            <a:gd name="T89" fmla="*/ 20 h 174"/>
                            <a:gd name="T90" fmla="*/ 79 w 164"/>
                            <a:gd name="T91" fmla="*/ 26 h 174"/>
                            <a:gd name="T92" fmla="*/ 72 w 164"/>
                            <a:gd name="T93" fmla="*/ 23 h 174"/>
                            <a:gd name="T94" fmla="*/ 85 w 164"/>
                            <a:gd name="T95" fmla="*/ 22 h 174"/>
                            <a:gd name="T96" fmla="*/ 91 w 164"/>
                            <a:gd name="T97" fmla="*/ 28 h 174"/>
                            <a:gd name="T98" fmla="*/ 69 w 164"/>
                            <a:gd name="T99" fmla="*/ 24 h 174"/>
                            <a:gd name="T100" fmla="*/ 66 w 164"/>
                            <a:gd name="T101" fmla="*/ 18 h 174"/>
                            <a:gd name="T102" fmla="*/ 72 w 164"/>
                            <a:gd name="T103" fmla="*/ 12 h 174"/>
                            <a:gd name="T104" fmla="*/ 78 w 164"/>
                            <a:gd name="T105" fmla="*/ 14 h 174"/>
                            <a:gd name="T106" fmla="*/ 80 w 164"/>
                            <a:gd name="T107" fmla="*/ 6 h 174"/>
                            <a:gd name="T108" fmla="*/ 83 w 164"/>
                            <a:gd name="T109" fmla="*/ 9 h 174"/>
                            <a:gd name="T110" fmla="*/ 89 w 164"/>
                            <a:gd name="T111" fmla="*/ 13 h 174"/>
                            <a:gd name="T112" fmla="*/ 95 w 164"/>
                            <a:gd name="T113" fmla="*/ 16 h 174"/>
                            <a:gd name="T114" fmla="*/ 96 w 164"/>
                            <a:gd name="T115" fmla="*/ 21 h 174"/>
                            <a:gd name="T116" fmla="*/ 85 w 164"/>
                            <a:gd name="T117" fmla="*/ 36 h 174"/>
                            <a:gd name="T118" fmla="*/ 85 w 164"/>
                            <a:gd name="T119" fmla="*/ 36 h 174"/>
                            <a:gd name="T120" fmla="*/ 70 w 164"/>
                            <a:gd name="T121" fmla="*/ 57 h 174"/>
                            <a:gd name="T122" fmla="*/ 70 w 164"/>
                            <a:gd name="T123" fmla="*/ 73 h 174"/>
                            <a:gd name="T124" fmla="*/ 93 w 164"/>
                            <a:gd name="T125" fmla="*/ 56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4" h="174">
                              <a:moveTo>
                                <a:pt x="38" y="49"/>
                              </a:moveTo>
                              <a:cubicBezTo>
                                <a:pt x="38" y="49"/>
                                <a:pt x="38" y="48"/>
                                <a:pt x="39" y="48"/>
                              </a:cubicBezTo>
                              <a:cubicBezTo>
                                <a:pt x="39" y="47"/>
                                <a:pt x="39" y="47"/>
                                <a:pt x="38" y="46"/>
                              </a:cubicBezTo>
                              <a:cubicBezTo>
                                <a:pt x="38" y="46"/>
                                <a:pt x="38" y="46"/>
                                <a:pt x="37" y="46"/>
                              </a:cubicBezTo>
                              <a:cubicBezTo>
                                <a:pt x="37" y="45"/>
                                <a:pt x="36" y="46"/>
                                <a:pt x="35" y="46"/>
                              </a:cubicBezTo>
                              <a:cubicBezTo>
                                <a:pt x="34" y="45"/>
                                <a:pt x="33" y="45"/>
                                <a:pt x="32" y="45"/>
                              </a:cubicBezTo>
                              <a:cubicBezTo>
                                <a:pt x="32" y="45"/>
                                <a:pt x="31" y="45"/>
                                <a:pt x="31" y="45"/>
                              </a:cubicBezTo>
                              <a:cubicBezTo>
                                <a:pt x="30" y="45"/>
                                <a:pt x="30" y="45"/>
                                <a:pt x="30" y="45"/>
                              </a:cubicBezTo>
                              <a:cubicBezTo>
                                <a:pt x="30" y="44"/>
                                <a:pt x="31" y="44"/>
                                <a:pt x="31" y="44"/>
                              </a:cubicBezTo>
                              <a:cubicBezTo>
                                <a:pt x="31" y="44"/>
                                <a:pt x="32" y="44"/>
                                <a:pt x="32" y="44"/>
                              </a:cubicBezTo>
                              <a:cubicBezTo>
                                <a:pt x="33" y="44"/>
                                <a:pt x="33" y="44"/>
                                <a:pt x="34" y="44"/>
                              </a:cubicBezTo>
                              <a:cubicBezTo>
                                <a:pt x="34" y="44"/>
                                <a:pt x="35" y="44"/>
                                <a:pt x="36" y="44"/>
                              </a:cubicBezTo>
                              <a:cubicBezTo>
                                <a:pt x="36" y="44"/>
                                <a:pt x="37" y="45"/>
                                <a:pt x="37" y="44"/>
                              </a:cubicBezTo>
                              <a:cubicBezTo>
                                <a:pt x="37" y="44"/>
                                <a:pt x="38" y="43"/>
                                <a:pt x="38" y="43"/>
                              </a:cubicBezTo>
                              <a:cubicBezTo>
                                <a:pt x="37" y="43"/>
                                <a:pt x="37" y="42"/>
                                <a:pt x="36" y="42"/>
                              </a:cubicBezTo>
                              <a:cubicBezTo>
                                <a:pt x="36" y="42"/>
                                <a:pt x="36" y="42"/>
                                <a:pt x="35" y="42"/>
                              </a:cubicBezTo>
                              <a:cubicBezTo>
                                <a:pt x="35" y="43"/>
                                <a:pt x="34" y="43"/>
                                <a:pt x="34" y="43"/>
                              </a:cubicBezTo>
                              <a:cubicBezTo>
                                <a:pt x="33" y="43"/>
                                <a:pt x="33" y="43"/>
                                <a:pt x="32" y="43"/>
                              </a:cubicBezTo>
                              <a:cubicBezTo>
                                <a:pt x="31" y="43"/>
                                <a:pt x="31" y="43"/>
                                <a:pt x="30" y="43"/>
                              </a:cubicBezTo>
                              <a:cubicBezTo>
                                <a:pt x="30" y="43"/>
                                <a:pt x="30" y="43"/>
                                <a:pt x="29" y="44"/>
                              </a:cubicBezTo>
                              <a:cubicBezTo>
                                <a:pt x="29" y="44"/>
                                <a:pt x="29" y="44"/>
                                <a:pt x="29" y="45"/>
                              </a:cubicBezTo>
                              <a:cubicBezTo>
                                <a:pt x="29" y="45"/>
                                <a:pt x="29" y="46"/>
                                <a:pt x="29" y="46"/>
                              </a:cubicBezTo>
                              <a:cubicBezTo>
                                <a:pt x="30" y="46"/>
                                <a:pt x="30" y="46"/>
                                <a:pt x="31" y="47"/>
                              </a:cubicBezTo>
                              <a:cubicBezTo>
                                <a:pt x="32" y="47"/>
                                <a:pt x="33" y="47"/>
                                <a:pt x="33" y="47"/>
                              </a:cubicBezTo>
                              <a:cubicBezTo>
                                <a:pt x="34" y="47"/>
                                <a:pt x="35" y="47"/>
                                <a:pt x="36" y="47"/>
                              </a:cubicBezTo>
                              <a:cubicBezTo>
                                <a:pt x="37" y="47"/>
                                <a:pt x="37" y="47"/>
                                <a:pt x="37" y="47"/>
                              </a:cubicBezTo>
                              <a:cubicBezTo>
                                <a:pt x="37" y="48"/>
                                <a:pt x="37" y="48"/>
                                <a:pt x="36" y="48"/>
                              </a:cubicBezTo>
                              <a:cubicBezTo>
                                <a:pt x="35" y="48"/>
                                <a:pt x="34" y="48"/>
                                <a:pt x="33" y="48"/>
                              </a:cubicBezTo>
                              <a:cubicBezTo>
                                <a:pt x="32" y="48"/>
                                <a:pt x="31" y="48"/>
                                <a:pt x="30" y="48"/>
                              </a:cubicBezTo>
                              <a:lnTo>
                                <a:pt x="28" y="48"/>
                              </a:lnTo>
                              <a:cubicBezTo>
                                <a:pt x="28" y="49"/>
                                <a:pt x="27" y="50"/>
                                <a:pt x="27" y="50"/>
                              </a:cubicBezTo>
                              <a:cubicBezTo>
                                <a:pt x="26" y="51"/>
                                <a:pt x="25" y="51"/>
                                <a:pt x="25" y="51"/>
                              </a:cubicBezTo>
                              <a:cubicBezTo>
                                <a:pt x="24" y="52"/>
                                <a:pt x="24" y="52"/>
                                <a:pt x="23" y="52"/>
                              </a:cubicBezTo>
                              <a:cubicBezTo>
                                <a:pt x="22" y="51"/>
                                <a:pt x="22" y="51"/>
                                <a:pt x="21" y="51"/>
                              </a:cubicBezTo>
                              <a:cubicBezTo>
                                <a:pt x="20" y="52"/>
                                <a:pt x="19" y="54"/>
                                <a:pt x="18" y="56"/>
                              </a:cubicBezTo>
                              <a:cubicBezTo>
                                <a:pt x="18" y="56"/>
                                <a:pt x="17" y="56"/>
                                <a:pt x="17" y="56"/>
                              </a:cubicBezTo>
                              <a:cubicBezTo>
                                <a:pt x="16" y="56"/>
                                <a:pt x="16" y="56"/>
                                <a:pt x="15" y="57"/>
                              </a:cubicBezTo>
                              <a:cubicBezTo>
                                <a:pt x="15" y="57"/>
                                <a:pt x="15" y="57"/>
                                <a:pt x="16" y="57"/>
                              </a:cubicBezTo>
                              <a:cubicBezTo>
                                <a:pt x="16" y="58"/>
                                <a:pt x="17" y="58"/>
                                <a:pt x="17" y="58"/>
                              </a:cubicBezTo>
                              <a:cubicBezTo>
                                <a:pt x="18" y="58"/>
                                <a:pt x="18" y="58"/>
                                <a:pt x="19" y="58"/>
                              </a:cubicBezTo>
                              <a:cubicBezTo>
                                <a:pt x="20" y="57"/>
                                <a:pt x="20" y="55"/>
                                <a:pt x="21" y="54"/>
                              </a:cubicBezTo>
                              <a:cubicBezTo>
                                <a:pt x="22" y="54"/>
                                <a:pt x="23" y="53"/>
                                <a:pt x="24" y="52"/>
                              </a:cubicBezTo>
                              <a:cubicBezTo>
                                <a:pt x="24" y="52"/>
                                <a:pt x="25" y="53"/>
                                <a:pt x="26" y="53"/>
                              </a:cubicBezTo>
                              <a:cubicBezTo>
                                <a:pt x="27" y="53"/>
                                <a:pt x="27" y="53"/>
                                <a:pt x="27" y="53"/>
                              </a:cubicBezTo>
                              <a:cubicBezTo>
                                <a:pt x="28" y="52"/>
                                <a:pt x="30" y="51"/>
                                <a:pt x="31" y="51"/>
                              </a:cubicBezTo>
                              <a:cubicBezTo>
                                <a:pt x="32" y="51"/>
                                <a:pt x="32" y="51"/>
                                <a:pt x="32" y="52"/>
                              </a:cubicBezTo>
                              <a:cubicBezTo>
                                <a:pt x="32" y="52"/>
                                <a:pt x="32" y="53"/>
                                <a:pt x="32" y="53"/>
                              </a:cubicBezTo>
                              <a:cubicBezTo>
                                <a:pt x="31" y="54"/>
                                <a:pt x="31" y="54"/>
                                <a:pt x="30" y="55"/>
                              </a:cubicBezTo>
                              <a:cubicBezTo>
                                <a:pt x="29" y="55"/>
                                <a:pt x="28" y="55"/>
                                <a:pt x="28" y="55"/>
                              </a:cubicBezTo>
                              <a:lnTo>
                                <a:pt x="28" y="56"/>
                              </a:lnTo>
                              <a:cubicBezTo>
                                <a:pt x="28" y="56"/>
                                <a:pt x="28" y="57"/>
                                <a:pt x="28" y="57"/>
                              </a:cubicBezTo>
                              <a:cubicBezTo>
                                <a:pt x="29" y="57"/>
                                <a:pt x="30" y="57"/>
                                <a:pt x="30" y="57"/>
                              </a:cubicBezTo>
                              <a:cubicBezTo>
                                <a:pt x="31" y="56"/>
                                <a:pt x="31" y="56"/>
                                <a:pt x="31" y="55"/>
                              </a:cubicBezTo>
                              <a:cubicBezTo>
                                <a:pt x="32" y="55"/>
                                <a:pt x="33" y="55"/>
                                <a:pt x="33" y="54"/>
                              </a:cubicBezTo>
                              <a:cubicBezTo>
                                <a:pt x="34" y="54"/>
                                <a:pt x="34" y="53"/>
                                <a:pt x="34" y="53"/>
                              </a:cubicBezTo>
                              <a:cubicBezTo>
                                <a:pt x="34" y="52"/>
                                <a:pt x="34" y="51"/>
                                <a:pt x="34" y="51"/>
                              </a:cubicBezTo>
                              <a:cubicBezTo>
                                <a:pt x="36" y="51"/>
                                <a:pt x="37" y="52"/>
                                <a:pt x="38" y="53"/>
                              </a:cubicBezTo>
                              <a:cubicBezTo>
                                <a:pt x="38" y="53"/>
                                <a:pt x="38" y="53"/>
                                <a:pt x="38" y="53"/>
                              </a:cubicBezTo>
                              <a:cubicBezTo>
                                <a:pt x="38" y="54"/>
                                <a:pt x="38" y="54"/>
                                <a:pt x="38" y="55"/>
                              </a:cubicBezTo>
                              <a:cubicBezTo>
                                <a:pt x="38" y="55"/>
                                <a:pt x="37" y="56"/>
                                <a:pt x="37" y="56"/>
                              </a:cubicBezTo>
                              <a:cubicBezTo>
                                <a:pt x="36" y="56"/>
                                <a:pt x="36" y="56"/>
                                <a:pt x="35" y="56"/>
                              </a:cubicBezTo>
                              <a:cubicBezTo>
                                <a:pt x="35" y="56"/>
                                <a:pt x="34" y="56"/>
                                <a:pt x="34" y="57"/>
                              </a:cubicBezTo>
                              <a:cubicBezTo>
                                <a:pt x="34" y="57"/>
                                <a:pt x="35" y="58"/>
                                <a:pt x="35" y="58"/>
                              </a:cubicBezTo>
                              <a:cubicBezTo>
                                <a:pt x="36" y="58"/>
                                <a:pt x="36" y="58"/>
                                <a:pt x="37" y="58"/>
                              </a:cubicBezTo>
                              <a:cubicBezTo>
                                <a:pt x="37" y="57"/>
                                <a:pt x="37" y="57"/>
                                <a:pt x="38" y="57"/>
                              </a:cubicBezTo>
                              <a:cubicBezTo>
                                <a:pt x="38" y="56"/>
                                <a:pt x="40" y="55"/>
                                <a:pt x="40" y="54"/>
                              </a:cubicBezTo>
                              <a:cubicBezTo>
                                <a:pt x="40" y="54"/>
                                <a:pt x="41" y="53"/>
                                <a:pt x="40" y="53"/>
                              </a:cubicBezTo>
                              <a:cubicBezTo>
                                <a:pt x="40" y="51"/>
                                <a:pt x="38" y="50"/>
                                <a:pt x="38" y="49"/>
                              </a:cubicBezTo>
                              <a:moveTo>
                                <a:pt x="8" y="43"/>
                              </a:moveTo>
                              <a:lnTo>
                                <a:pt x="10" y="47"/>
                              </a:lnTo>
                              <a:lnTo>
                                <a:pt x="13" y="46"/>
                              </a:lnTo>
                              <a:lnTo>
                                <a:pt x="12" y="49"/>
                              </a:lnTo>
                              <a:lnTo>
                                <a:pt x="14" y="52"/>
                              </a:lnTo>
                              <a:lnTo>
                                <a:pt x="11" y="52"/>
                              </a:lnTo>
                              <a:lnTo>
                                <a:pt x="11" y="56"/>
                              </a:lnTo>
                              <a:lnTo>
                                <a:pt x="8" y="53"/>
                              </a:lnTo>
                              <a:lnTo>
                                <a:pt x="5" y="56"/>
                              </a:lnTo>
                              <a:lnTo>
                                <a:pt x="5" y="52"/>
                              </a:lnTo>
                              <a:lnTo>
                                <a:pt x="2" y="52"/>
                              </a:lnTo>
                              <a:lnTo>
                                <a:pt x="4" y="49"/>
                              </a:lnTo>
                              <a:lnTo>
                                <a:pt x="3" y="46"/>
                              </a:lnTo>
                              <a:lnTo>
                                <a:pt x="6" y="47"/>
                              </a:lnTo>
                              <a:lnTo>
                                <a:pt x="8" y="43"/>
                              </a:lnTo>
                              <a:close/>
                              <a:moveTo>
                                <a:pt x="22" y="44"/>
                              </a:moveTo>
                              <a:cubicBezTo>
                                <a:pt x="21" y="44"/>
                                <a:pt x="21" y="43"/>
                                <a:pt x="20" y="43"/>
                              </a:cubicBezTo>
                              <a:cubicBezTo>
                                <a:pt x="20" y="43"/>
                                <a:pt x="20" y="43"/>
                                <a:pt x="20" y="43"/>
                              </a:cubicBezTo>
                              <a:cubicBezTo>
                                <a:pt x="19" y="43"/>
                                <a:pt x="19" y="43"/>
                                <a:pt x="19" y="44"/>
                              </a:cubicBezTo>
                              <a:cubicBezTo>
                                <a:pt x="19" y="44"/>
                                <a:pt x="20" y="45"/>
                                <a:pt x="20" y="45"/>
                              </a:cubicBezTo>
                              <a:cubicBezTo>
                                <a:pt x="20" y="46"/>
                                <a:pt x="21" y="47"/>
                                <a:pt x="21" y="48"/>
                              </a:cubicBezTo>
                              <a:cubicBezTo>
                                <a:pt x="21" y="48"/>
                                <a:pt x="21" y="49"/>
                                <a:pt x="22" y="50"/>
                              </a:cubicBezTo>
                              <a:cubicBezTo>
                                <a:pt x="22" y="50"/>
                                <a:pt x="23" y="50"/>
                                <a:pt x="24" y="50"/>
                              </a:cubicBezTo>
                              <a:cubicBezTo>
                                <a:pt x="24" y="50"/>
                                <a:pt x="25" y="50"/>
                                <a:pt x="25" y="50"/>
                              </a:cubicBezTo>
                              <a:cubicBezTo>
                                <a:pt x="25" y="50"/>
                                <a:pt x="26" y="50"/>
                                <a:pt x="26" y="49"/>
                              </a:cubicBezTo>
                              <a:cubicBezTo>
                                <a:pt x="27" y="49"/>
                                <a:pt x="27" y="48"/>
                                <a:pt x="27" y="47"/>
                              </a:cubicBezTo>
                              <a:cubicBezTo>
                                <a:pt x="27" y="46"/>
                                <a:pt x="27" y="46"/>
                                <a:pt x="27" y="45"/>
                              </a:cubicBezTo>
                              <a:cubicBezTo>
                                <a:pt x="27" y="44"/>
                                <a:pt x="28" y="44"/>
                                <a:pt x="28" y="44"/>
                              </a:cubicBezTo>
                              <a:lnTo>
                                <a:pt x="28" y="43"/>
                              </a:lnTo>
                              <a:cubicBezTo>
                                <a:pt x="27" y="43"/>
                                <a:pt x="27" y="43"/>
                                <a:pt x="27" y="43"/>
                              </a:cubicBezTo>
                              <a:cubicBezTo>
                                <a:pt x="26" y="43"/>
                                <a:pt x="26" y="44"/>
                                <a:pt x="26" y="44"/>
                              </a:cubicBezTo>
                              <a:cubicBezTo>
                                <a:pt x="25" y="44"/>
                                <a:pt x="25" y="43"/>
                                <a:pt x="25" y="43"/>
                              </a:cubicBezTo>
                              <a:cubicBezTo>
                                <a:pt x="24" y="43"/>
                                <a:pt x="24" y="43"/>
                                <a:pt x="23" y="43"/>
                              </a:cubicBezTo>
                              <a:cubicBezTo>
                                <a:pt x="23" y="43"/>
                                <a:pt x="22" y="44"/>
                                <a:pt x="22" y="44"/>
                              </a:cubicBezTo>
                              <a:moveTo>
                                <a:pt x="47" y="43"/>
                              </a:moveTo>
                              <a:lnTo>
                                <a:pt x="49" y="47"/>
                              </a:lnTo>
                              <a:lnTo>
                                <a:pt x="52" y="46"/>
                              </a:lnTo>
                              <a:lnTo>
                                <a:pt x="51" y="49"/>
                              </a:lnTo>
                              <a:lnTo>
                                <a:pt x="53" y="51"/>
                              </a:lnTo>
                              <a:lnTo>
                                <a:pt x="53" y="52"/>
                              </a:lnTo>
                              <a:lnTo>
                                <a:pt x="50" y="52"/>
                              </a:lnTo>
                              <a:lnTo>
                                <a:pt x="50" y="56"/>
                              </a:lnTo>
                              <a:lnTo>
                                <a:pt x="47" y="53"/>
                              </a:lnTo>
                              <a:lnTo>
                                <a:pt x="44" y="56"/>
                              </a:lnTo>
                              <a:lnTo>
                                <a:pt x="44" y="52"/>
                              </a:lnTo>
                              <a:lnTo>
                                <a:pt x="41" y="52"/>
                              </a:lnTo>
                              <a:lnTo>
                                <a:pt x="43" y="49"/>
                              </a:lnTo>
                              <a:lnTo>
                                <a:pt x="42" y="46"/>
                              </a:lnTo>
                              <a:lnTo>
                                <a:pt x="45" y="47"/>
                              </a:lnTo>
                              <a:lnTo>
                                <a:pt x="47" y="43"/>
                              </a:lnTo>
                              <a:close/>
                              <a:moveTo>
                                <a:pt x="27" y="12"/>
                              </a:moveTo>
                              <a:lnTo>
                                <a:pt x="29" y="15"/>
                              </a:lnTo>
                              <a:lnTo>
                                <a:pt x="32" y="14"/>
                              </a:lnTo>
                              <a:lnTo>
                                <a:pt x="31" y="18"/>
                              </a:lnTo>
                              <a:lnTo>
                                <a:pt x="33" y="20"/>
                              </a:lnTo>
                              <a:lnTo>
                                <a:pt x="30" y="21"/>
                              </a:lnTo>
                              <a:lnTo>
                                <a:pt x="30" y="24"/>
                              </a:lnTo>
                              <a:lnTo>
                                <a:pt x="27" y="22"/>
                              </a:lnTo>
                              <a:lnTo>
                                <a:pt x="24" y="24"/>
                              </a:lnTo>
                              <a:lnTo>
                                <a:pt x="24" y="21"/>
                              </a:lnTo>
                              <a:lnTo>
                                <a:pt x="21" y="20"/>
                              </a:lnTo>
                              <a:lnTo>
                                <a:pt x="24" y="18"/>
                              </a:lnTo>
                              <a:lnTo>
                                <a:pt x="22" y="15"/>
                              </a:lnTo>
                              <a:lnTo>
                                <a:pt x="25" y="15"/>
                              </a:lnTo>
                              <a:lnTo>
                                <a:pt x="27" y="12"/>
                              </a:lnTo>
                              <a:close/>
                              <a:moveTo>
                                <a:pt x="27" y="72"/>
                              </a:moveTo>
                              <a:lnTo>
                                <a:pt x="29" y="75"/>
                              </a:lnTo>
                              <a:lnTo>
                                <a:pt x="32" y="75"/>
                              </a:lnTo>
                              <a:lnTo>
                                <a:pt x="31" y="78"/>
                              </a:lnTo>
                              <a:lnTo>
                                <a:pt x="33" y="80"/>
                              </a:lnTo>
                              <a:lnTo>
                                <a:pt x="30" y="81"/>
                              </a:lnTo>
                              <a:lnTo>
                                <a:pt x="30" y="85"/>
                              </a:lnTo>
                              <a:lnTo>
                                <a:pt x="27" y="82"/>
                              </a:lnTo>
                              <a:lnTo>
                                <a:pt x="24" y="85"/>
                              </a:lnTo>
                              <a:lnTo>
                                <a:pt x="24" y="81"/>
                              </a:lnTo>
                              <a:lnTo>
                                <a:pt x="21" y="81"/>
                              </a:lnTo>
                              <a:lnTo>
                                <a:pt x="24" y="78"/>
                              </a:lnTo>
                              <a:lnTo>
                                <a:pt x="22" y="75"/>
                              </a:lnTo>
                              <a:lnTo>
                                <a:pt x="25" y="76"/>
                              </a:lnTo>
                              <a:lnTo>
                                <a:pt x="27" y="72"/>
                              </a:lnTo>
                              <a:close/>
                              <a:moveTo>
                                <a:pt x="17" y="0"/>
                              </a:moveTo>
                              <a:lnTo>
                                <a:pt x="36" y="0"/>
                              </a:lnTo>
                              <a:lnTo>
                                <a:pt x="36" y="39"/>
                              </a:lnTo>
                              <a:lnTo>
                                <a:pt x="52" y="39"/>
                              </a:lnTo>
                              <a:lnTo>
                                <a:pt x="52" y="62"/>
                              </a:lnTo>
                              <a:lnTo>
                                <a:pt x="36" y="62"/>
                              </a:lnTo>
                              <a:lnTo>
                                <a:pt x="36" y="96"/>
                              </a:lnTo>
                              <a:lnTo>
                                <a:pt x="17" y="96"/>
                              </a:lnTo>
                              <a:lnTo>
                                <a:pt x="17" y="62"/>
                              </a:lnTo>
                              <a:lnTo>
                                <a:pt x="0" y="62"/>
                              </a:lnTo>
                              <a:lnTo>
                                <a:pt x="0" y="39"/>
                              </a:lnTo>
                              <a:lnTo>
                                <a:pt x="17" y="39"/>
                              </a:lnTo>
                              <a:lnTo>
                                <a:pt x="17" y="0"/>
                              </a:lnTo>
                              <a:close/>
                              <a:moveTo>
                                <a:pt x="146" y="51"/>
                              </a:moveTo>
                              <a:lnTo>
                                <a:pt x="145" y="51"/>
                              </a:lnTo>
                              <a:lnTo>
                                <a:pt x="145" y="52"/>
                              </a:lnTo>
                              <a:lnTo>
                                <a:pt x="146" y="52"/>
                              </a:lnTo>
                              <a:lnTo>
                                <a:pt x="146" y="51"/>
                              </a:lnTo>
                              <a:close/>
                              <a:moveTo>
                                <a:pt x="130" y="51"/>
                              </a:moveTo>
                              <a:lnTo>
                                <a:pt x="131" y="51"/>
                              </a:lnTo>
                              <a:lnTo>
                                <a:pt x="131" y="52"/>
                              </a:lnTo>
                              <a:lnTo>
                                <a:pt x="130" y="52"/>
                              </a:lnTo>
                              <a:lnTo>
                                <a:pt x="130" y="51"/>
                              </a:lnTo>
                              <a:close/>
                              <a:moveTo>
                                <a:pt x="135" y="50"/>
                              </a:moveTo>
                              <a:cubicBezTo>
                                <a:pt x="135" y="50"/>
                                <a:pt x="135" y="50"/>
                                <a:pt x="135" y="51"/>
                              </a:cubicBezTo>
                              <a:cubicBezTo>
                                <a:pt x="135" y="51"/>
                                <a:pt x="135" y="51"/>
                                <a:pt x="135" y="51"/>
                              </a:cubicBezTo>
                              <a:cubicBezTo>
                                <a:pt x="134" y="52"/>
                                <a:pt x="134" y="51"/>
                                <a:pt x="134" y="51"/>
                              </a:cubicBezTo>
                              <a:cubicBezTo>
                                <a:pt x="134" y="51"/>
                                <a:pt x="134" y="50"/>
                                <a:pt x="135" y="50"/>
                              </a:cubicBezTo>
                              <a:moveTo>
                                <a:pt x="142" y="50"/>
                              </a:moveTo>
                              <a:cubicBezTo>
                                <a:pt x="141" y="50"/>
                                <a:pt x="141" y="50"/>
                                <a:pt x="141" y="51"/>
                              </a:cubicBezTo>
                              <a:cubicBezTo>
                                <a:pt x="141" y="51"/>
                                <a:pt x="141" y="51"/>
                                <a:pt x="142" y="51"/>
                              </a:cubicBezTo>
                              <a:cubicBezTo>
                                <a:pt x="142" y="52"/>
                                <a:pt x="142" y="51"/>
                                <a:pt x="143" y="51"/>
                              </a:cubicBezTo>
                              <a:cubicBezTo>
                                <a:pt x="143" y="51"/>
                                <a:pt x="142" y="50"/>
                                <a:pt x="142" y="50"/>
                              </a:cubicBezTo>
                              <a:moveTo>
                                <a:pt x="138" y="52"/>
                              </a:moveTo>
                              <a:lnTo>
                                <a:pt x="137" y="50"/>
                              </a:lnTo>
                              <a:lnTo>
                                <a:pt x="138" y="49"/>
                              </a:lnTo>
                              <a:lnTo>
                                <a:pt x="139" y="50"/>
                              </a:lnTo>
                              <a:lnTo>
                                <a:pt x="138" y="52"/>
                              </a:lnTo>
                              <a:close/>
                              <a:moveTo>
                                <a:pt x="137" y="39"/>
                              </a:moveTo>
                              <a:cubicBezTo>
                                <a:pt x="137" y="39"/>
                                <a:pt x="137" y="38"/>
                                <a:pt x="138" y="38"/>
                              </a:cubicBezTo>
                              <a:lnTo>
                                <a:pt x="138" y="37"/>
                              </a:lnTo>
                              <a:lnTo>
                                <a:pt x="138" y="37"/>
                              </a:lnTo>
                              <a:lnTo>
                                <a:pt x="139" y="38"/>
                              </a:lnTo>
                              <a:cubicBezTo>
                                <a:pt x="140" y="38"/>
                                <a:pt x="140" y="39"/>
                                <a:pt x="140" y="39"/>
                              </a:cubicBezTo>
                              <a:lnTo>
                                <a:pt x="137" y="39"/>
                              </a:lnTo>
                              <a:close/>
                              <a:moveTo>
                                <a:pt x="138" y="40"/>
                              </a:moveTo>
                              <a:cubicBezTo>
                                <a:pt x="138" y="40"/>
                                <a:pt x="139" y="40"/>
                                <a:pt x="139" y="40"/>
                              </a:cubicBezTo>
                              <a:cubicBezTo>
                                <a:pt x="139" y="40"/>
                                <a:pt x="138" y="40"/>
                                <a:pt x="138" y="40"/>
                              </a:cubicBezTo>
                              <a:cubicBezTo>
                                <a:pt x="138" y="40"/>
                                <a:pt x="138" y="40"/>
                                <a:pt x="138" y="40"/>
                              </a:cubicBezTo>
                              <a:cubicBezTo>
                                <a:pt x="138" y="40"/>
                                <a:pt x="138" y="40"/>
                                <a:pt x="138" y="40"/>
                              </a:cubicBezTo>
                              <a:moveTo>
                                <a:pt x="138" y="41"/>
                              </a:moveTo>
                              <a:cubicBezTo>
                                <a:pt x="138" y="41"/>
                                <a:pt x="139" y="41"/>
                                <a:pt x="139" y="41"/>
                              </a:cubicBezTo>
                              <a:cubicBezTo>
                                <a:pt x="139" y="41"/>
                                <a:pt x="138" y="41"/>
                                <a:pt x="138" y="41"/>
                              </a:cubicBezTo>
                              <a:cubicBezTo>
                                <a:pt x="138" y="41"/>
                                <a:pt x="138" y="41"/>
                                <a:pt x="138" y="41"/>
                              </a:cubicBezTo>
                              <a:cubicBezTo>
                                <a:pt x="138" y="41"/>
                                <a:pt x="138" y="41"/>
                                <a:pt x="138" y="41"/>
                              </a:cubicBezTo>
                              <a:moveTo>
                                <a:pt x="138" y="42"/>
                              </a:moveTo>
                              <a:cubicBezTo>
                                <a:pt x="138" y="42"/>
                                <a:pt x="139" y="42"/>
                                <a:pt x="139" y="42"/>
                              </a:cubicBezTo>
                              <a:cubicBezTo>
                                <a:pt x="139" y="42"/>
                                <a:pt x="138" y="43"/>
                                <a:pt x="138" y="43"/>
                              </a:cubicBezTo>
                              <a:cubicBezTo>
                                <a:pt x="138" y="43"/>
                                <a:pt x="138" y="42"/>
                                <a:pt x="138" y="42"/>
                              </a:cubicBezTo>
                              <a:cubicBezTo>
                                <a:pt x="138" y="42"/>
                                <a:pt x="138" y="42"/>
                                <a:pt x="138" y="42"/>
                              </a:cubicBezTo>
                              <a:moveTo>
                                <a:pt x="138" y="43"/>
                              </a:moveTo>
                              <a:cubicBezTo>
                                <a:pt x="138" y="43"/>
                                <a:pt x="139" y="43"/>
                                <a:pt x="139" y="43"/>
                              </a:cubicBezTo>
                              <a:cubicBezTo>
                                <a:pt x="139" y="44"/>
                                <a:pt x="138" y="44"/>
                                <a:pt x="138" y="44"/>
                              </a:cubicBezTo>
                              <a:cubicBezTo>
                                <a:pt x="138" y="44"/>
                                <a:pt x="138" y="44"/>
                                <a:pt x="138" y="43"/>
                              </a:cubicBezTo>
                              <a:cubicBezTo>
                                <a:pt x="138" y="43"/>
                                <a:pt x="138" y="43"/>
                                <a:pt x="138" y="43"/>
                              </a:cubicBezTo>
                              <a:moveTo>
                                <a:pt x="138" y="44"/>
                              </a:moveTo>
                              <a:cubicBezTo>
                                <a:pt x="138" y="44"/>
                                <a:pt x="139" y="44"/>
                                <a:pt x="139" y="45"/>
                              </a:cubicBezTo>
                              <a:cubicBezTo>
                                <a:pt x="139" y="45"/>
                                <a:pt x="138" y="45"/>
                                <a:pt x="138" y="45"/>
                              </a:cubicBezTo>
                              <a:cubicBezTo>
                                <a:pt x="138" y="45"/>
                                <a:pt x="138" y="45"/>
                                <a:pt x="138" y="45"/>
                              </a:cubicBezTo>
                              <a:cubicBezTo>
                                <a:pt x="138" y="44"/>
                                <a:pt x="138" y="44"/>
                                <a:pt x="138" y="44"/>
                              </a:cubicBezTo>
                              <a:moveTo>
                                <a:pt x="137" y="45"/>
                              </a:moveTo>
                              <a:lnTo>
                                <a:pt x="137" y="45"/>
                              </a:lnTo>
                              <a:lnTo>
                                <a:pt x="137" y="40"/>
                              </a:lnTo>
                              <a:lnTo>
                                <a:pt x="137" y="40"/>
                              </a:lnTo>
                              <a:lnTo>
                                <a:pt x="137" y="45"/>
                              </a:lnTo>
                              <a:close/>
                              <a:moveTo>
                                <a:pt x="139" y="45"/>
                              </a:moveTo>
                              <a:lnTo>
                                <a:pt x="139" y="45"/>
                              </a:lnTo>
                              <a:lnTo>
                                <a:pt x="139" y="40"/>
                              </a:lnTo>
                              <a:lnTo>
                                <a:pt x="139" y="40"/>
                              </a:lnTo>
                              <a:lnTo>
                                <a:pt x="139" y="45"/>
                              </a:lnTo>
                              <a:close/>
                              <a:moveTo>
                                <a:pt x="130" y="46"/>
                              </a:moveTo>
                              <a:cubicBezTo>
                                <a:pt x="129" y="44"/>
                                <a:pt x="129" y="42"/>
                                <a:pt x="130" y="41"/>
                              </a:cubicBezTo>
                              <a:cubicBezTo>
                                <a:pt x="132" y="40"/>
                                <a:pt x="133" y="41"/>
                                <a:pt x="137" y="42"/>
                              </a:cubicBezTo>
                              <a:lnTo>
                                <a:pt x="137" y="45"/>
                              </a:lnTo>
                              <a:lnTo>
                                <a:pt x="136" y="45"/>
                              </a:lnTo>
                              <a:lnTo>
                                <a:pt x="136" y="45"/>
                              </a:lnTo>
                              <a:cubicBezTo>
                                <a:pt x="137" y="45"/>
                                <a:pt x="138" y="46"/>
                                <a:pt x="138" y="47"/>
                              </a:cubicBezTo>
                              <a:cubicBezTo>
                                <a:pt x="137" y="47"/>
                                <a:pt x="136" y="47"/>
                                <a:pt x="136" y="46"/>
                              </a:cubicBezTo>
                              <a:lnTo>
                                <a:pt x="136" y="46"/>
                              </a:lnTo>
                              <a:lnTo>
                                <a:pt x="136" y="49"/>
                              </a:lnTo>
                              <a:lnTo>
                                <a:pt x="136" y="49"/>
                              </a:lnTo>
                              <a:cubicBezTo>
                                <a:pt x="136" y="48"/>
                                <a:pt x="137" y="48"/>
                                <a:pt x="138" y="48"/>
                              </a:cubicBezTo>
                              <a:cubicBezTo>
                                <a:pt x="138" y="49"/>
                                <a:pt x="137" y="50"/>
                                <a:pt x="136" y="50"/>
                              </a:cubicBezTo>
                              <a:cubicBezTo>
                                <a:pt x="135" y="50"/>
                                <a:pt x="134" y="49"/>
                                <a:pt x="134" y="48"/>
                              </a:cubicBezTo>
                              <a:cubicBezTo>
                                <a:pt x="134" y="47"/>
                                <a:pt x="135" y="47"/>
                                <a:pt x="135" y="48"/>
                              </a:cubicBezTo>
                              <a:cubicBezTo>
                                <a:pt x="136" y="48"/>
                                <a:pt x="136" y="46"/>
                                <a:pt x="134" y="47"/>
                              </a:cubicBezTo>
                              <a:cubicBezTo>
                                <a:pt x="134" y="46"/>
                                <a:pt x="133" y="45"/>
                                <a:pt x="133" y="45"/>
                              </a:cubicBezTo>
                              <a:cubicBezTo>
                                <a:pt x="133" y="45"/>
                                <a:pt x="133" y="46"/>
                                <a:pt x="133" y="47"/>
                              </a:cubicBezTo>
                              <a:cubicBezTo>
                                <a:pt x="131" y="47"/>
                                <a:pt x="131" y="49"/>
                                <a:pt x="133" y="49"/>
                              </a:cubicBezTo>
                              <a:cubicBezTo>
                                <a:pt x="132" y="48"/>
                                <a:pt x="133" y="48"/>
                                <a:pt x="133" y="48"/>
                              </a:cubicBezTo>
                              <a:cubicBezTo>
                                <a:pt x="134" y="49"/>
                                <a:pt x="134" y="50"/>
                                <a:pt x="133" y="51"/>
                              </a:cubicBezTo>
                              <a:cubicBezTo>
                                <a:pt x="131" y="51"/>
                                <a:pt x="131" y="50"/>
                                <a:pt x="130" y="49"/>
                              </a:cubicBezTo>
                              <a:cubicBezTo>
                                <a:pt x="131" y="49"/>
                                <a:pt x="131" y="49"/>
                                <a:pt x="132" y="50"/>
                              </a:cubicBezTo>
                              <a:lnTo>
                                <a:pt x="132" y="50"/>
                              </a:lnTo>
                              <a:lnTo>
                                <a:pt x="131" y="47"/>
                              </a:lnTo>
                              <a:lnTo>
                                <a:pt x="131" y="47"/>
                              </a:lnTo>
                              <a:cubicBezTo>
                                <a:pt x="131" y="48"/>
                                <a:pt x="131" y="48"/>
                                <a:pt x="130" y="48"/>
                              </a:cubicBezTo>
                              <a:cubicBezTo>
                                <a:pt x="130" y="47"/>
                                <a:pt x="130" y="46"/>
                                <a:pt x="131" y="46"/>
                              </a:cubicBezTo>
                              <a:lnTo>
                                <a:pt x="130" y="46"/>
                              </a:lnTo>
                              <a:lnTo>
                                <a:pt x="130" y="46"/>
                              </a:lnTo>
                              <a:close/>
                              <a:moveTo>
                                <a:pt x="147" y="46"/>
                              </a:moveTo>
                              <a:cubicBezTo>
                                <a:pt x="148" y="44"/>
                                <a:pt x="147" y="42"/>
                                <a:pt x="146" y="41"/>
                              </a:cubicBezTo>
                              <a:cubicBezTo>
                                <a:pt x="145" y="40"/>
                                <a:pt x="143" y="41"/>
                                <a:pt x="140" y="42"/>
                              </a:cubicBezTo>
                              <a:lnTo>
                                <a:pt x="140" y="45"/>
                              </a:lnTo>
                              <a:lnTo>
                                <a:pt x="140" y="45"/>
                              </a:lnTo>
                              <a:lnTo>
                                <a:pt x="140" y="45"/>
                              </a:lnTo>
                              <a:cubicBezTo>
                                <a:pt x="139" y="45"/>
                                <a:pt x="139" y="46"/>
                                <a:pt x="139" y="47"/>
                              </a:cubicBezTo>
                              <a:cubicBezTo>
                                <a:pt x="139" y="47"/>
                                <a:pt x="140" y="47"/>
                                <a:pt x="140" y="46"/>
                              </a:cubicBezTo>
                              <a:lnTo>
                                <a:pt x="140" y="46"/>
                              </a:lnTo>
                              <a:lnTo>
                                <a:pt x="140" y="49"/>
                              </a:lnTo>
                              <a:lnTo>
                                <a:pt x="140" y="49"/>
                              </a:lnTo>
                              <a:cubicBezTo>
                                <a:pt x="140" y="48"/>
                                <a:pt x="139" y="48"/>
                                <a:pt x="139" y="48"/>
                              </a:cubicBezTo>
                              <a:cubicBezTo>
                                <a:pt x="139" y="49"/>
                                <a:pt x="140" y="50"/>
                                <a:pt x="140" y="50"/>
                              </a:cubicBezTo>
                              <a:cubicBezTo>
                                <a:pt x="141" y="50"/>
                                <a:pt x="142" y="49"/>
                                <a:pt x="142" y="48"/>
                              </a:cubicBezTo>
                              <a:cubicBezTo>
                                <a:pt x="142" y="47"/>
                                <a:pt x="141" y="47"/>
                                <a:pt x="141" y="48"/>
                              </a:cubicBezTo>
                              <a:cubicBezTo>
                                <a:pt x="140" y="48"/>
                                <a:pt x="140" y="46"/>
                                <a:pt x="142" y="47"/>
                              </a:cubicBezTo>
                              <a:cubicBezTo>
                                <a:pt x="142" y="46"/>
                                <a:pt x="143" y="45"/>
                                <a:pt x="143" y="45"/>
                              </a:cubicBezTo>
                              <a:cubicBezTo>
                                <a:pt x="144" y="45"/>
                                <a:pt x="144" y="46"/>
                                <a:pt x="143" y="47"/>
                              </a:cubicBezTo>
                              <a:cubicBezTo>
                                <a:pt x="145" y="47"/>
                                <a:pt x="145" y="49"/>
                                <a:pt x="144" y="49"/>
                              </a:cubicBezTo>
                              <a:cubicBezTo>
                                <a:pt x="144" y="48"/>
                                <a:pt x="143" y="48"/>
                                <a:pt x="143" y="48"/>
                              </a:cubicBezTo>
                              <a:cubicBezTo>
                                <a:pt x="143" y="49"/>
                                <a:pt x="143" y="50"/>
                                <a:pt x="144" y="51"/>
                              </a:cubicBezTo>
                              <a:cubicBezTo>
                                <a:pt x="145" y="51"/>
                                <a:pt x="146" y="50"/>
                                <a:pt x="146" y="49"/>
                              </a:cubicBezTo>
                              <a:cubicBezTo>
                                <a:pt x="145" y="49"/>
                                <a:pt x="145" y="49"/>
                                <a:pt x="145" y="50"/>
                              </a:cubicBezTo>
                              <a:lnTo>
                                <a:pt x="144" y="50"/>
                              </a:lnTo>
                              <a:lnTo>
                                <a:pt x="145" y="47"/>
                              </a:lnTo>
                              <a:lnTo>
                                <a:pt x="145" y="47"/>
                              </a:lnTo>
                              <a:cubicBezTo>
                                <a:pt x="145" y="48"/>
                                <a:pt x="146" y="48"/>
                                <a:pt x="146" y="48"/>
                              </a:cubicBezTo>
                              <a:cubicBezTo>
                                <a:pt x="147" y="47"/>
                                <a:pt x="147" y="46"/>
                                <a:pt x="146" y="46"/>
                              </a:cubicBezTo>
                              <a:lnTo>
                                <a:pt x="146" y="46"/>
                              </a:lnTo>
                              <a:lnTo>
                                <a:pt x="146" y="46"/>
                              </a:lnTo>
                              <a:lnTo>
                                <a:pt x="147" y="46"/>
                              </a:lnTo>
                              <a:close/>
                              <a:moveTo>
                                <a:pt x="138" y="52"/>
                              </a:moveTo>
                              <a:cubicBezTo>
                                <a:pt x="136" y="52"/>
                                <a:pt x="133" y="53"/>
                                <a:pt x="131" y="53"/>
                              </a:cubicBezTo>
                              <a:lnTo>
                                <a:pt x="131" y="53"/>
                              </a:lnTo>
                              <a:lnTo>
                                <a:pt x="130" y="52"/>
                              </a:lnTo>
                              <a:lnTo>
                                <a:pt x="130" y="51"/>
                              </a:lnTo>
                              <a:lnTo>
                                <a:pt x="129" y="47"/>
                              </a:lnTo>
                              <a:lnTo>
                                <a:pt x="129" y="47"/>
                              </a:lnTo>
                              <a:cubicBezTo>
                                <a:pt x="129" y="46"/>
                                <a:pt x="129" y="46"/>
                                <a:pt x="129" y="46"/>
                              </a:cubicBezTo>
                              <a:cubicBezTo>
                                <a:pt x="129" y="47"/>
                                <a:pt x="129" y="47"/>
                                <a:pt x="129" y="47"/>
                              </a:cubicBezTo>
                              <a:cubicBezTo>
                                <a:pt x="128" y="47"/>
                                <a:pt x="128" y="47"/>
                                <a:pt x="128" y="46"/>
                              </a:cubicBezTo>
                              <a:cubicBezTo>
                                <a:pt x="128" y="46"/>
                                <a:pt x="128" y="46"/>
                                <a:pt x="129" y="46"/>
                              </a:cubicBezTo>
                              <a:lnTo>
                                <a:pt x="129" y="46"/>
                              </a:lnTo>
                              <a:cubicBezTo>
                                <a:pt x="129" y="45"/>
                                <a:pt x="129" y="45"/>
                                <a:pt x="129" y="45"/>
                              </a:cubicBezTo>
                              <a:cubicBezTo>
                                <a:pt x="128" y="45"/>
                                <a:pt x="128" y="45"/>
                                <a:pt x="128" y="45"/>
                              </a:cubicBezTo>
                              <a:cubicBezTo>
                                <a:pt x="128" y="45"/>
                                <a:pt x="127" y="45"/>
                                <a:pt x="127" y="45"/>
                              </a:cubicBezTo>
                              <a:cubicBezTo>
                                <a:pt x="127" y="45"/>
                                <a:pt x="128" y="44"/>
                                <a:pt x="128" y="44"/>
                              </a:cubicBezTo>
                              <a:cubicBezTo>
                                <a:pt x="128" y="44"/>
                                <a:pt x="128" y="44"/>
                                <a:pt x="128" y="44"/>
                              </a:cubicBezTo>
                              <a:lnTo>
                                <a:pt x="128" y="44"/>
                              </a:lnTo>
                              <a:lnTo>
                                <a:pt x="128" y="44"/>
                              </a:lnTo>
                              <a:cubicBezTo>
                                <a:pt x="128" y="44"/>
                                <a:pt x="127" y="44"/>
                                <a:pt x="127" y="43"/>
                              </a:cubicBezTo>
                              <a:cubicBezTo>
                                <a:pt x="127" y="43"/>
                                <a:pt x="128" y="43"/>
                                <a:pt x="128" y="43"/>
                              </a:cubicBezTo>
                              <a:cubicBezTo>
                                <a:pt x="128" y="43"/>
                                <a:pt x="128" y="43"/>
                                <a:pt x="128" y="43"/>
                              </a:cubicBezTo>
                              <a:cubicBezTo>
                                <a:pt x="128" y="43"/>
                                <a:pt x="128" y="42"/>
                                <a:pt x="129" y="42"/>
                              </a:cubicBezTo>
                              <a:lnTo>
                                <a:pt x="128" y="42"/>
                              </a:lnTo>
                              <a:cubicBezTo>
                                <a:pt x="128" y="42"/>
                                <a:pt x="128" y="42"/>
                                <a:pt x="128" y="42"/>
                              </a:cubicBezTo>
                              <a:cubicBezTo>
                                <a:pt x="128" y="41"/>
                                <a:pt x="128" y="41"/>
                                <a:pt x="128" y="41"/>
                              </a:cubicBezTo>
                              <a:cubicBezTo>
                                <a:pt x="129" y="41"/>
                                <a:pt x="129" y="41"/>
                                <a:pt x="129" y="41"/>
                              </a:cubicBezTo>
                              <a:cubicBezTo>
                                <a:pt x="129" y="41"/>
                                <a:pt x="129" y="41"/>
                                <a:pt x="129" y="41"/>
                              </a:cubicBezTo>
                              <a:cubicBezTo>
                                <a:pt x="129" y="41"/>
                                <a:pt x="129" y="41"/>
                                <a:pt x="129" y="40"/>
                              </a:cubicBezTo>
                              <a:cubicBezTo>
                                <a:pt x="129" y="40"/>
                                <a:pt x="129" y="40"/>
                                <a:pt x="130" y="40"/>
                              </a:cubicBezTo>
                              <a:cubicBezTo>
                                <a:pt x="130" y="40"/>
                                <a:pt x="130" y="40"/>
                                <a:pt x="130" y="40"/>
                              </a:cubicBezTo>
                              <a:cubicBezTo>
                                <a:pt x="130" y="40"/>
                                <a:pt x="131" y="40"/>
                                <a:pt x="131" y="40"/>
                              </a:cubicBezTo>
                              <a:cubicBezTo>
                                <a:pt x="131" y="40"/>
                                <a:pt x="130" y="40"/>
                                <a:pt x="130" y="39"/>
                              </a:cubicBezTo>
                              <a:cubicBezTo>
                                <a:pt x="130" y="39"/>
                                <a:pt x="131" y="39"/>
                                <a:pt x="131" y="39"/>
                              </a:cubicBezTo>
                              <a:cubicBezTo>
                                <a:pt x="131" y="39"/>
                                <a:pt x="132" y="39"/>
                                <a:pt x="132" y="39"/>
                              </a:cubicBezTo>
                              <a:cubicBezTo>
                                <a:pt x="132" y="40"/>
                                <a:pt x="131" y="40"/>
                                <a:pt x="131" y="40"/>
                              </a:cubicBezTo>
                              <a:lnTo>
                                <a:pt x="132" y="40"/>
                              </a:lnTo>
                              <a:cubicBezTo>
                                <a:pt x="132" y="40"/>
                                <a:pt x="132" y="39"/>
                                <a:pt x="132" y="39"/>
                              </a:cubicBezTo>
                              <a:cubicBezTo>
                                <a:pt x="132" y="39"/>
                                <a:pt x="132" y="39"/>
                                <a:pt x="133" y="39"/>
                              </a:cubicBezTo>
                              <a:cubicBezTo>
                                <a:pt x="133" y="39"/>
                                <a:pt x="133" y="39"/>
                                <a:pt x="133" y="39"/>
                              </a:cubicBezTo>
                              <a:cubicBezTo>
                                <a:pt x="133" y="40"/>
                                <a:pt x="133" y="40"/>
                                <a:pt x="133" y="40"/>
                              </a:cubicBezTo>
                              <a:cubicBezTo>
                                <a:pt x="133" y="40"/>
                                <a:pt x="134" y="40"/>
                                <a:pt x="134" y="40"/>
                              </a:cubicBezTo>
                              <a:lnTo>
                                <a:pt x="134" y="40"/>
                              </a:lnTo>
                              <a:cubicBezTo>
                                <a:pt x="134" y="39"/>
                                <a:pt x="134" y="39"/>
                                <a:pt x="135" y="39"/>
                              </a:cubicBezTo>
                              <a:cubicBezTo>
                                <a:pt x="135" y="39"/>
                                <a:pt x="135" y="39"/>
                                <a:pt x="135" y="40"/>
                              </a:cubicBezTo>
                              <a:cubicBezTo>
                                <a:pt x="135" y="40"/>
                                <a:pt x="135" y="40"/>
                                <a:pt x="135" y="40"/>
                              </a:cubicBezTo>
                              <a:cubicBezTo>
                                <a:pt x="135" y="40"/>
                                <a:pt x="135" y="40"/>
                                <a:pt x="135" y="41"/>
                              </a:cubicBezTo>
                              <a:cubicBezTo>
                                <a:pt x="135" y="40"/>
                                <a:pt x="135" y="40"/>
                                <a:pt x="135" y="40"/>
                              </a:cubicBezTo>
                              <a:cubicBezTo>
                                <a:pt x="135" y="40"/>
                                <a:pt x="136" y="40"/>
                                <a:pt x="136" y="40"/>
                              </a:cubicBezTo>
                              <a:cubicBezTo>
                                <a:pt x="136" y="40"/>
                                <a:pt x="137" y="40"/>
                                <a:pt x="137" y="40"/>
                              </a:cubicBezTo>
                              <a:cubicBezTo>
                                <a:pt x="137" y="40"/>
                                <a:pt x="136" y="41"/>
                                <a:pt x="136" y="41"/>
                              </a:cubicBezTo>
                              <a:cubicBezTo>
                                <a:pt x="136" y="41"/>
                                <a:pt x="136" y="41"/>
                                <a:pt x="137" y="41"/>
                              </a:cubicBezTo>
                              <a:cubicBezTo>
                                <a:pt x="137" y="41"/>
                                <a:pt x="137" y="40"/>
                                <a:pt x="137" y="40"/>
                              </a:cubicBezTo>
                              <a:cubicBezTo>
                                <a:pt x="137" y="40"/>
                                <a:pt x="136" y="39"/>
                                <a:pt x="136" y="39"/>
                              </a:cubicBezTo>
                              <a:cubicBezTo>
                                <a:pt x="136" y="38"/>
                                <a:pt x="137" y="37"/>
                                <a:pt x="138" y="37"/>
                              </a:cubicBezTo>
                              <a:lnTo>
                                <a:pt x="137" y="37"/>
                              </a:lnTo>
                              <a:lnTo>
                                <a:pt x="137" y="37"/>
                              </a:lnTo>
                              <a:cubicBezTo>
                                <a:pt x="138" y="37"/>
                                <a:pt x="138" y="36"/>
                                <a:pt x="138" y="36"/>
                              </a:cubicBezTo>
                              <a:cubicBezTo>
                                <a:pt x="137" y="36"/>
                                <a:pt x="137" y="36"/>
                                <a:pt x="137" y="36"/>
                              </a:cubicBezTo>
                              <a:lnTo>
                                <a:pt x="137" y="36"/>
                              </a:lnTo>
                              <a:lnTo>
                                <a:pt x="137" y="35"/>
                              </a:lnTo>
                              <a:lnTo>
                                <a:pt x="137" y="35"/>
                              </a:lnTo>
                              <a:cubicBezTo>
                                <a:pt x="137" y="35"/>
                                <a:pt x="137" y="35"/>
                                <a:pt x="138" y="35"/>
                              </a:cubicBezTo>
                              <a:cubicBezTo>
                                <a:pt x="138" y="35"/>
                                <a:pt x="138" y="34"/>
                                <a:pt x="137" y="34"/>
                              </a:cubicBezTo>
                              <a:lnTo>
                                <a:pt x="139" y="34"/>
                              </a:lnTo>
                              <a:cubicBezTo>
                                <a:pt x="139" y="34"/>
                                <a:pt x="138" y="35"/>
                                <a:pt x="138" y="35"/>
                              </a:cubicBezTo>
                              <a:cubicBezTo>
                                <a:pt x="139" y="35"/>
                                <a:pt x="139" y="35"/>
                                <a:pt x="140" y="35"/>
                              </a:cubicBezTo>
                              <a:lnTo>
                                <a:pt x="140" y="35"/>
                              </a:lnTo>
                              <a:lnTo>
                                <a:pt x="140" y="36"/>
                              </a:lnTo>
                              <a:lnTo>
                                <a:pt x="140" y="36"/>
                              </a:lnTo>
                              <a:cubicBezTo>
                                <a:pt x="139" y="36"/>
                                <a:pt x="139" y="36"/>
                                <a:pt x="138" y="36"/>
                              </a:cubicBezTo>
                              <a:cubicBezTo>
                                <a:pt x="138" y="36"/>
                                <a:pt x="139" y="37"/>
                                <a:pt x="139" y="37"/>
                              </a:cubicBezTo>
                              <a:lnTo>
                                <a:pt x="139" y="37"/>
                              </a:lnTo>
                              <a:lnTo>
                                <a:pt x="139" y="37"/>
                              </a:lnTo>
                              <a:cubicBezTo>
                                <a:pt x="139" y="37"/>
                                <a:pt x="140" y="38"/>
                                <a:pt x="140" y="39"/>
                              </a:cubicBezTo>
                              <a:cubicBezTo>
                                <a:pt x="140" y="39"/>
                                <a:pt x="140" y="40"/>
                                <a:pt x="139" y="40"/>
                              </a:cubicBezTo>
                              <a:cubicBezTo>
                                <a:pt x="140" y="40"/>
                                <a:pt x="140" y="41"/>
                                <a:pt x="140" y="41"/>
                              </a:cubicBezTo>
                              <a:cubicBezTo>
                                <a:pt x="140" y="41"/>
                                <a:pt x="140" y="41"/>
                                <a:pt x="140" y="41"/>
                              </a:cubicBezTo>
                              <a:cubicBezTo>
                                <a:pt x="140" y="41"/>
                                <a:pt x="140" y="40"/>
                                <a:pt x="140" y="40"/>
                              </a:cubicBezTo>
                              <a:cubicBezTo>
                                <a:pt x="140" y="40"/>
                                <a:pt x="140" y="40"/>
                                <a:pt x="140" y="40"/>
                              </a:cubicBezTo>
                              <a:cubicBezTo>
                                <a:pt x="141" y="40"/>
                                <a:pt x="141" y="40"/>
                                <a:pt x="141" y="40"/>
                              </a:cubicBezTo>
                              <a:lnTo>
                                <a:pt x="141" y="41"/>
                              </a:lnTo>
                              <a:cubicBezTo>
                                <a:pt x="141" y="40"/>
                                <a:pt x="141" y="40"/>
                                <a:pt x="142" y="40"/>
                              </a:cubicBezTo>
                              <a:cubicBezTo>
                                <a:pt x="141" y="40"/>
                                <a:pt x="141" y="40"/>
                                <a:pt x="141" y="40"/>
                              </a:cubicBezTo>
                              <a:cubicBezTo>
                                <a:pt x="141" y="39"/>
                                <a:pt x="141" y="39"/>
                                <a:pt x="142" y="39"/>
                              </a:cubicBezTo>
                              <a:cubicBezTo>
                                <a:pt x="142" y="39"/>
                                <a:pt x="142" y="39"/>
                                <a:pt x="142" y="40"/>
                              </a:cubicBezTo>
                              <a:lnTo>
                                <a:pt x="142" y="40"/>
                              </a:lnTo>
                              <a:cubicBezTo>
                                <a:pt x="142" y="40"/>
                                <a:pt x="143" y="40"/>
                                <a:pt x="143" y="40"/>
                              </a:cubicBezTo>
                              <a:cubicBezTo>
                                <a:pt x="143" y="40"/>
                                <a:pt x="143" y="40"/>
                                <a:pt x="143" y="39"/>
                              </a:cubicBezTo>
                              <a:cubicBezTo>
                                <a:pt x="143" y="39"/>
                                <a:pt x="143" y="39"/>
                                <a:pt x="144" y="39"/>
                              </a:cubicBezTo>
                              <a:cubicBezTo>
                                <a:pt x="144" y="39"/>
                                <a:pt x="144" y="39"/>
                                <a:pt x="144" y="39"/>
                              </a:cubicBezTo>
                              <a:cubicBezTo>
                                <a:pt x="144" y="39"/>
                                <a:pt x="144" y="40"/>
                                <a:pt x="144" y="40"/>
                              </a:cubicBezTo>
                              <a:lnTo>
                                <a:pt x="145" y="40"/>
                              </a:lnTo>
                              <a:cubicBezTo>
                                <a:pt x="145" y="40"/>
                                <a:pt x="145" y="40"/>
                                <a:pt x="145" y="39"/>
                              </a:cubicBezTo>
                              <a:cubicBezTo>
                                <a:pt x="145" y="39"/>
                                <a:pt x="145" y="39"/>
                                <a:pt x="145" y="39"/>
                              </a:cubicBezTo>
                              <a:cubicBezTo>
                                <a:pt x="146" y="39"/>
                                <a:pt x="146" y="39"/>
                                <a:pt x="146" y="39"/>
                              </a:cubicBezTo>
                              <a:cubicBezTo>
                                <a:pt x="146" y="40"/>
                                <a:pt x="146" y="40"/>
                                <a:pt x="146" y="40"/>
                              </a:cubicBezTo>
                              <a:cubicBezTo>
                                <a:pt x="146" y="40"/>
                                <a:pt x="146" y="40"/>
                                <a:pt x="146" y="40"/>
                              </a:cubicBezTo>
                              <a:cubicBezTo>
                                <a:pt x="146" y="40"/>
                                <a:pt x="147" y="40"/>
                                <a:pt x="147" y="40"/>
                              </a:cubicBezTo>
                              <a:cubicBezTo>
                                <a:pt x="147" y="40"/>
                                <a:pt x="147" y="40"/>
                                <a:pt x="147" y="40"/>
                              </a:cubicBezTo>
                              <a:cubicBezTo>
                                <a:pt x="147" y="41"/>
                                <a:pt x="147" y="41"/>
                                <a:pt x="147" y="41"/>
                              </a:cubicBezTo>
                              <a:cubicBezTo>
                                <a:pt x="147" y="41"/>
                                <a:pt x="147" y="41"/>
                                <a:pt x="147" y="41"/>
                              </a:cubicBezTo>
                              <a:cubicBezTo>
                                <a:pt x="147" y="41"/>
                                <a:pt x="148" y="41"/>
                                <a:pt x="148" y="41"/>
                              </a:cubicBezTo>
                              <a:cubicBezTo>
                                <a:pt x="148" y="41"/>
                                <a:pt x="148" y="41"/>
                                <a:pt x="148" y="42"/>
                              </a:cubicBezTo>
                              <a:cubicBezTo>
                                <a:pt x="148" y="42"/>
                                <a:pt x="148" y="42"/>
                                <a:pt x="148" y="42"/>
                              </a:cubicBezTo>
                              <a:lnTo>
                                <a:pt x="148" y="42"/>
                              </a:lnTo>
                              <a:cubicBezTo>
                                <a:pt x="148" y="42"/>
                                <a:pt x="148" y="43"/>
                                <a:pt x="148" y="43"/>
                              </a:cubicBezTo>
                              <a:cubicBezTo>
                                <a:pt x="148" y="43"/>
                                <a:pt x="148" y="43"/>
                                <a:pt x="148" y="43"/>
                              </a:cubicBezTo>
                              <a:cubicBezTo>
                                <a:pt x="149" y="43"/>
                                <a:pt x="149" y="43"/>
                                <a:pt x="149" y="43"/>
                              </a:cubicBezTo>
                              <a:cubicBezTo>
                                <a:pt x="149" y="44"/>
                                <a:pt x="149" y="44"/>
                                <a:pt x="148" y="44"/>
                              </a:cubicBezTo>
                              <a:lnTo>
                                <a:pt x="148" y="44"/>
                              </a:lnTo>
                              <a:lnTo>
                                <a:pt x="148" y="44"/>
                              </a:lnTo>
                              <a:cubicBezTo>
                                <a:pt x="148" y="44"/>
                                <a:pt x="148" y="44"/>
                                <a:pt x="148" y="44"/>
                              </a:cubicBezTo>
                              <a:cubicBezTo>
                                <a:pt x="148" y="44"/>
                                <a:pt x="149" y="45"/>
                                <a:pt x="149" y="45"/>
                              </a:cubicBezTo>
                              <a:cubicBezTo>
                                <a:pt x="149" y="45"/>
                                <a:pt x="148" y="45"/>
                                <a:pt x="148" y="45"/>
                              </a:cubicBezTo>
                              <a:cubicBezTo>
                                <a:pt x="148" y="45"/>
                                <a:pt x="148" y="45"/>
                                <a:pt x="148" y="45"/>
                              </a:cubicBezTo>
                              <a:cubicBezTo>
                                <a:pt x="148" y="45"/>
                                <a:pt x="148" y="45"/>
                                <a:pt x="148" y="46"/>
                              </a:cubicBezTo>
                              <a:cubicBezTo>
                                <a:pt x="148" y="46"/>
                                <a:pt x="148" y="46"/>
                                <a:pt x="148" y="46"/>
                              </a:cubicBezTo>
                              <a:cubicBezTo>
                                <a:pt x="148" y="47"/>
                                <a:pt x="148" y="47"/>
                                <a:pt x="148" y="47"/>
                              </a:cubicBezTo>
                              <a:cubicBezTo>
                                <a:pt x="147" y="47"/>
                                <a:pt x="147" y="47"/>
                                <a:pt x="147" y="46"/>
                              </a:cubicBezTo>
                              <a:cubicBezTo>
                                <a:pt x="147" y="46"/>
                                <a:pt x="147" y="46"/>
                                <a:pt x="147" y="47"/>
                              </a:cubicBezTo>
                              <a:lnTo>
                                <a:pt x="147" y="47"/>
                              </a:lnTo>
                              <a:lnTo>
                                <a:pt x="146" y="51"/>
                              </a:lnTo>
                              <a:lnTo>
                                <a:pt x="147" y="52"/>
                              </a:lnTo>
                              <a:lnTo>
                                <a:pt x="145" y="53"/>
                              </a:lnTo>
                              <a:lnTo>
                                <a:pt x="145" y="53"/>
                              </a:lnTo>
                              <a:cubicBezTo>
                                <a:pt x="144" y="53"/>
                                <a:pt x="140" y="52"/>
                                <a:pt x="138" y="52"/>
                              </a:cubicBezTo>
                              <a:moveTo>
                                <a:pt x="121" y="9"/>
                              </a:moveTo>
                              <a:lnTo>
                                <a:pt x="130" y="37"/>
                              </a:lnTo>
                              <a:lnTo>
                                <a:pt x="116" y="31"/>
                              </a:lnTo>
                              <a:lnTo>
                                <a:pt x="120" y="47"/>
                              </a:lnTo>
                              <a:lnTo>
                                <a:pt x="115" y="63"/>
                              </a:lnTo>
                              <a:lnTo>
                                <a:pt x="129" y="58"/>
                              </a:lnTo>
                              <a:lnTo>
                                <a:pt x="120" y="87"/>
                              </a:lnTo>
                              <a:lnTo>
                                <a:pt x="139" y="79"/>
                              </a:lnTo>
                              <a:lnTo>
                                <a:pt x="157" y="86"/>
                              </a:lnTo>
                              <a:lnTo>
                                <a:pt x="147" y="57"/>
                              </a:lnTo>
                              <a:lnTo>
                                <a:pt x="163" y="63"/>
                              </a:lnTo>
                              <a:lnTo>
                                <a:pt x="158" y="46"/>
                              </a:lnTo>
                              <a:lnTo>
                                <a:pt x="163" y="31"/>
                              </a:lnTo>
                              <a:lnTo>
                                <a:pt x="147" y="37"/>
                              </a:lnTo>
                              <a:lnTo>
                                <a:pt x="157" y="9"/>
                              </a:lnTo>
                              <a:lnTo>
                                <a:pt x="138" y="16"/>
                              </a:lnTo>
                              <a:lnTo>
                                <a:pt x="121" y="9"/>
                              </a:lnTo>
                              <a:close/>
                              <a:moveTo>
                                <a:pt x="27" y="120"/>
                              </a:moveTo>
                              <a:cubicBezTo>
                                <a:pt x="28" y="120"/>
                                <a:pt x="28" y="121"/>
                                <a:pt x="28" y="121"/>
                              </a:cubicBezTo>
                              <a:cubicBezTo>
                                <a:pt x="28" y="121"/>
                                <a:pt x="28" y="122"/>
                                <a:pt x="27" y="122"/>
                              </a:cubicBezTo>
                              <a:cubicBezTo>
                                <a:pt x="27" y="122"/>
                                <a:pt x="26" y="121"/>
                                <a:pt x="26" y="121"/>
                              </a:cubicBezTo>
                              <a:cubicBezTo>
                                <a:pt x="26" y="121"/>
                                <a:pt x="27" y="120"/>
                                <a:pt x="27" y="120"/>
                              </a:cubicBezTo>
                              <a:moveTo>
                                <a:pt x="19" y="122"/>
                              </a:moveTo>
                              <a:cubicBezTo>
                                <a:pt x="30" y="117"/>
                                <a:pt x="28" y="118"/>
                                <a:pt x="31" y="128"/>
                              </a:cubicBezTo>
                              <a:cubicBezTo>
                                <a:pt x="31" y="128"/>
                                <a:pt x="32" y="128"/>
                                <a:pt x="32" y="128"/>
                              </a:cubicBezTo>
                              <a:cubicBezTo>
                                <a:pt x="37" y="130"/>
                                <a:pt x="33" y="116"/>
                                <a:pt x="38" y="113"/>
                              </a:cubicBezTo>
                              <a:cubicBezTo>
                                <a:pt x="43" y="110"/>
                                <a:pt x="43" y="110"/>
                                <a:pt x="47" y="106"/>
                              </a:cubicBezTo>
                              <a:cubicBezTo>
                                <a:pt x="47" y="112"/>
                                <a:pt x="40" y="114"/>
                                <a:pt x="41" y="116"/>
                              </a:cubicBezTo>
                              <a:cubicBezTo>
                                <a:pt x="42" y="119"/>
                                <a:pt x="46" y="113"/>
                                <a:pt x="47" y="113"/>
                              </a:cubicBezTo>
                              <a:cubicBezTo>
                                <a:pt x="47" y="114"/>
                                <a:pt x="47" y="114"/>
                                <a:pt x="48" y="115"/>
                              </a:cubicBezTo>
                              <a:cubicBezTo>
                                <a:pt x="47" y="116"/>
                                <a:pt x="39" y="120"/>
                                <a:pt x="42" y="122"/>
                              </a:cubicBezTo>
                              <a:cubicBezTo>
                                <a:pt x="43" y="123"/>
                                <a:pt x="47" y="119"/>
                                <a:pt x="48" y="118"/>
                              </a:cubicBezTo>
                              <a:cubicBezTo>
                                <a:pt x="48" y="123"/>
                                <a:pt x="43" y="123"/>
                                <a:pt x="43" y="125"/>
                              </a:cubicBezTo>
                              <a:cubicBezTo>
                                <a:pt x="43" y="128"/>
                                <a:pt x="48" y="124"/>
                                <a:pt x="48" y="123"/>
                              </a:cubicBezTo>
                              <a:cubicBezTo>
                                <a:pt x="48" y="136"/>
                                <a:pt x="47" y="138"/>
                                <a:pt x="35" y="143"/>
                              </a:cubicBezTo>
                              <a:cubicBezTo>
                                <a:pt x="35" y="138"/>
                                <a:pt x="35" y="130"/>
                                <a:pt x="31" y="128"/>
                              </a:cubicBezTo>
                              <a:cubicBezTo>
                                <a:pt x="32" y="133"/>
                                <a:pt x="34" y="135"/>
                                <a:pt x="34" y="141"/>
                              </a:cubicBezTo>
                              <a:cubicBezTo>
                                <a:pt x="33" y="145"/>
                                <a:pt x="30" y="145"/>
                                <a:pt x="36" y="145"/>
                              </a:cubicBezTo>
                              <a:lnTo>
                                <a:pt x="36" y="148"/>
                              </a:lnTo>
                              <a:lnTo>
                                <a:pt x="32" y="148"/>
                              </a:lnTo>
                              <a:cubicBezTo>
                                <a:pt x="29" y="138"/>
                                <a:pt x="28" y="148"/>
                                <a:pt x="30" y="148"/>
                              </a:cubicBezTo>
                              <a:cubicBezTo>
                                <a:pt x="30" y="149"/>
                                <a:pt x="29" y="144"/>
                                <a:pt x="32" y="150"/>
                              </a:cubicBezTo>
                              <a:cubicBezTo>
                                <a:pt x="34" y="154"/>
                                <a:pt x="36" y="158"/>
                                <a:pt x="39" y="162"/>
                              </a:cubicBezTo>
                              <a:cubicBezTo>
                                <a:pt x="38" y="163"/>
                                <a:pt x="38" y="163"/>
                                <a:pt x="37" y="163"/>
                              </a:cubicBezTo>
                              <a:lnTo>
                                <a:pt x="34" y="158"/>
                              </a:lnTo>
                              <a:lnTo>
                                <a:pt x="35" y="163"/>
                              </a:lnTo>
                              <a:cubicBezTo>
                                <a:pt x="34" y="163"/>
                                <a:pt x="33" y="163"/>
                                <a:pt x="33" y="163"/>
                              </a:cubicBezTo>
                              <a:lnTo>
                                <a:pt x="30" y="156"/>
                              </a:lnTo>
                              <a:lnTo>
                                <a:pt x="31" y="163"/>
                              </a:lnTo>
                              <a:cubicBezTo>
                                <a:pt x="29" y="163"/>
                                <a:pt x="28" y="163"/>
                                <a:pt x="27" y="162"/>
                              </a:cubicBezTo>
                              <a:lnTo>
                                <a:pt x="26" y="156"/>
                              </a:lnTo>
                              <a:lnTo>
                                <a:pt x="25" y="162"/>
                              </a:lnTo>
                              <a:cubicBezTo>
                                <a:pt x="24" y="161"/>
                                <a:pt x="23" y="161"/>
                                <a:pt x="23" y="160"/>
                              </a:cubicBezTo>
                              <a:lnTo>
                                <a:pt x="24" y="155"/>
                              </a:lnTo>
                              <a:lnTo>
                                <a:pt x="21" y="160"/>
                              </a:lnTo>
                              <a:cubicBezTo>
                                <a:pt x="20" y="159"/>
                                <a:pt x="19" y="159"/>
                                <a:pt x="18" y="158"/>
                              </a:cubicBezTo>
                              <a:lnTo>
                                <a:pt x="23" y="153"/>
                              </a:lnTo>
                              <a:cubicBezTo>
                                <a:pt x="24" y="151"/>
                                <a:pt x="24" y="149"/>
                                <a:pt x="25" y="147"/>
                              </a:cubicBezTo>
                              <a:cubicBezTo>
                                <a:pt x="25" y="147"/>
                                <a:pt x="28" y="149"/>
                                <a:pt x="27" y="145"/>
                              </a:cubicBezTo>
                              <a:cubicBezTo>
                                <a:pt x="25" y="140"/>
                                <a:pt x="24" y="146"/>
                                <a:pt x="23" y="148"/>
                              </a:cubicBezTo>
                              <a:lnTo>
                                <a:pt x="18" y="148"/>
                              </a:lnTo>
                              <a:lnTo>
                                <a:pt x="18" y="145"/>
                              </a:lnTo>
                              <a:cubicBezTo>
                                <a:pt x="26" y="144"/>
                                <a:pt x="22" y="144"/>
                                <a:pt x="21" y="138"/>
                              </a:cubicBezTo>
                              <a:cubicBezTo>
                                <a:pt x="21" y="135"/>
                                <a:pt x="23" y="132"/>
                                <a:pt x="24" y="129"/>
                              </a:cubicBezTo>
                              <a:cubicBezTo>
                                <a:pt x="20" y="131"/>
                                <a:pt x="20" y="138"/>
                                <a:pt x="20" y="142"/>
                              </a:cubicBezTo>
                              <a:cubicBezTo>
                                <a:pt x="8" y="140"/>
                                <a:pt x="6" y="136"/>
                                <a:pt x="8" y="124"/>
                              </a:cubicBezTo>
                              <a:cubicBezTo>
                                <a:pt x="16" y="131"/>
                                <a:pt x="9" y="122"/>
                                <a:pt x="8" y="120"/>
                              </a:cubicBezTo>
                              <a:cubicBezTo>
                                <a:pt x="7" y="120"/>
                                <a:pt x="8" y="119"/>
                                <a:pt x="8" y="118"/>
                              </a:cubicBezTo>
                              <a:cubicBezTo>
                                <a:pt x="10" y="122"/>
                                <a:pt x="17" y="125"/>
                                <a:pt x="11" y="118"/>
                              </a:cubicBezTo>
                              <a:cubicBezTo>
                                <a:pt x="8" y="115"/>
                                <a:pt x="8" y="115"/>
                                <a:pt x="8" y="112"/>
                              </a:cubicBezTo>
                              <a:cubicBezTo>
                                <a:pt x="9" y="112"/>
                                <a:pt x="16" y="120"/>
                                <a:pt x="14" y="116"/>
                              </a:cubicBezTo>
                              <a:cubicBezTo>
                                <a:pt x="12" y="112"/>
                                <a:pt x="8" y="111"/>
                                <a:pt x="7" y="106"/>
                              </a:cubicBezTo>
                              <a:cubicBezTo>
                                <a:pt x="12" y="111"/>
                                <a:pt x="26" y="115"/>
                                <a:pt x="16" y="121"/>
                              </a:cubicBezTo>
                              <a:cubicBezTo>
                                <a:pt x="18" y="122"/>
                                <a:pt x="18" y="122"/>
                                <a:pt x="20" y="123"/>
                              </a:cubicBezTo>
                              <a:cubicBezTo>
                                <a:pt x="22" y="125"/>
                                <a:pt x="19" y="129"/>
                                <a:pt x="24" y="128"/>
                              </a:cubicBezTo>
                              <a:lnTo>
                                <a:pt x="25" y="128"/>
                              </a:lnTo>
                              <a:cubicBezTo>
                                <a:pt x="26" y="124"/>
                                <a:pt x="25" y="122"/>
                                <a:pt x="19" y="122"/>
                              </a:cubicBezTo>
                              <a:moveTo>
                                <a:pt x="96" y="123"/>
                              </a:moveTo>
                              <a:lnTo>
                                <a:pt x="99" y="124"/>
                              </a:lnTo>
                              <a:cubicBezTo>
                                <a:pt x="101" y="124"/>
                                <a:pt x="102" y="123"/>
                                <a:pt x="104" y="122"/>
                              </a:cubicBezTo>
                              <a:cubicBezTo>
                                <a:pt x="103" y="122"/>
                                <a:pt x="101" y="121"/>
                                <a:pt x="101" y="120"/>
                              </a:cubicBezTo>
                              <a:cubicBezTo>
                                <a:pt x="99" y="119"/>
                                <a:pt x="100" y="117"/>
                                <a:pt x="98" y="117"/>
                              </a:cubicBezTo>
                              <a:cubicBezTo>
                                <a:pt x="82" y="117"/>
                                <a:pt x="103" y="146"/>
                                <a:pt x="97" y="153"/>
                              </a:cubicBezTo>
                              <a:cubicBezTo>
                                <a:pt x="96" y="154"/>
                                <a:pt x="91" y="152"/>
                                <a:pt x="91" y="151"/>
                              </a:cubicBezTo>
                              <a:cubicBezTo>
                                <a:pt x="91" y="149"/>
                                <a:pt x="91" y="147"/>
                                <a:pt x="91" y="146"/>
                              </a:cubicBezTo>
                              <a:cubicBezTo>
                                <a:pt x="91" y="138"/>
                                <a:pt x="86" y="132"/>
                                <a:pt x="79" y="129"/>
                              </a:cubicBezTo>
                              <a:cubicBezTo>
                                <a:pt x="72" y="125"/>
                                <a:pt x="68" y="120"/>
                                <a:pt x="63" y="115"/>
                              </a:cubicBezTo>
                              <a:cubicBezTo>
                                <a:pt x="63" y="119"/>
                                <a:pt x="64" y="123"/>
                                <a:pt x="65" y="126"/>
                              </a:cubicBezTo>
                              <a:cubicBezTo>
                                <a:pt x="59" y="122"/>
                                <a:pt x="64" y="129"/>
                                <a:pt x="65" y="132"/>
                              </a:cubicBezTo>
                              <a:cubicBezTo>
                                <a:pt x="64" y="132"/>
                                <a:pt x="62" y="131"/>
                                <a:pt x="62" y="132"/>
                              </a:cubicBezTo>
                              <a:cubicBezTo>
                                <a:pt x="62" y="135"/>
                                <a:pt x="64" y="138"/>
                                <a:pt x="64" y="141"/>
                              </a:cubicBezTo>
                              <a:cubicBezTo>
                                <a:pt x="65" y="143"/>
                                <a:pt x="65" y="146"/>
                                <a:pt x="65" y="148"/>
                              </a:cubicBezTo>
                              <a:cubicBezTo>
                                <a:pt x="63" y="147"/>
                                <a:pt x="61" y="144"/>
                                <a:pt x="59" y="145"/>
                              </a:cubicBezTo>
                              <a:cubicBezTo>
                                <a:pt x="57" y="146"/>
                                <a:pt x="60" y="149"/>
                                <a:pt x="60" y="151"/>
                              </a:cubicBezTo>
                              <a:cubicBezTo>
                                <a:pt x="60" y="152"/>
                                <a:pt x="59" y="155"/>
                                <a:pt x="60" y="156"/>
                              </a:cubicBezTo>
                              <a:cubicBezTo>
                                <a:pt x="63" y="161"/>
                                <a:pt x="66" y="166"/>
                                <a:pt x="70" y="169"/>
                              </a:cubicBezTo>
                              <a:cubicBezTo>
                                <a:pt x="72" y="170"/>
                                <a:pt x="73" y="170"/>
                                <a:pt x="76" y="169"/>
                              </a:cubicBezTo>
                              <a:cubicBezTo>
                                <a:pt x="75" y="170"/>
                                <a:pt x="76" y="170"/>
                                <a:pt x="75" y="172"/>
                              </a:cubicBezTo>
                              <a:cubicBezTo>
                                <a:pt x="75" y="174"/>
                                <a:pt x="82" y="172"/>
                                <a:pt x="85" y="171"/>
                              </a:cubicBezTo>
                              <a:cubicBezTo>
                                <a:pt x="92" y="172"/>
                                <a:pt x="95" y="172"/>
                                <a:pt x="100" y="166"/>
                              </a:cubicBezTo>
                              <a:cubicBezTo>
                                <a:pt x="102" y="163"/>
                                <a:pt x="104" y="159"/>
                                <a:pt x="105" y="155"/>
                              </a:cubicBezTo>
                              <a:cubicBezTo>
                                <a:pt x="107" y="144"/>
                                <a:pt x="96" y="135"/>
                                <a:pt x="96" y="123"/>
                              </a:cubicBezTo>
                              <a:moveTo>
                                <a:pt x="125" y="148"/>
                              </a:moveTo>
                              <a:cubicBezTo>
                                <a:pt x="125" y="152"/>
                                <a:pt x="123" y="161"/>
                                <a:pt x="119" y="164"/>
                              </a:cubicBezTo>
                              <a:cubicBezTo>
                                <a:pt x="118" y="165"/>
                                <a:pt x="112" y="165"/>
                                <a:pt x="113" y="169"/>
                              </a:cubicBezTo>
                              <a:cubicBezTo>
                                <a:pt x="114" y="174"/>
                                <a:pt x="116" y="166"/>
                                <a:pt x="117" y="166"/>
                              </a:cubicBezTo>
                              <a:cubicBezTo>
                                <a:pt x="118" y="166"/>
                                <a:pt x="117" y="168"/>
                                <a:pt x="118" y="168"/>
                              </a:cubicBezTo>
                              <a:cubicBezTo>
                                <a:pt x="127" y="167"/>
                                <a:pt x="124" y="161"/>
                                <a:pt x="128" y="157"/>
                              </a:cubicBezTo>
                              <a:cubicBezTo>
                                <a:pt x="129" y="155"/>
                                <a:pt x="131" y="155"/>
                                <a:pt x="131" y="154"/>
                              </a:cubicBezTo>
                              <a:cubicBezTo>
                                <a:pt x="134" y="150"/>
                                <a:pt x="133" y="143"/>
                                <a:pt x="141" y="142"/>
                              </a:cubicBezTo>
                              <a:cubicBezTo>
                                <a:pt x="142" y="142"/>
                                <a:pt x="142" y="143"/>
                                <a:pt x="142" y="143"/>
                              </a:cubicBezTo>
                              <a:cubicBezTo>
                                <a:pt x="143" y="143"/>
                                <a:pt x="144" y="142"/>
                                <a:pt x="144" y="142"/>
                              </a:cubicBezTo>
                              <a:cubicBezTo>
                                <a:pt x="143" y="145"/>
                                <a:pt x="141" y="148"/>
                                <a:pt x="139" y="149"/>
                              </a:cubicBezTo>
                              <a:cubicBezTo>
                                <a:pt x="131" y="151"/>
                                <a:pt x="139" y="151"/>
                                <a:pt x="139" y="151"/>
                              </a:cubicBezTo>
                              <a:cubicBezTo>
                                <a:pt x="140" y="150"/>
                                <a:pt x="140" y="148"/>
                                <a:pt x="142" y="148"/>
                              </a:cubicBezTo>
                              <a:cubicBezTo>
                                <a:pt x="147" y="145"/>
                                <a:pt x="146" y="148"/>
                                <a:pt x="148" y="142"/>
                              </a:cubicBezTo>
                              <a:cubicBezTo>
                                <a:pt x="151" y="143"/>
                                <a:pt x="154" y="142"/>
                                <a:pt x="154" y="146"/>
                              </a:cubicBezTo>
                              <a:cubicBezTo>
                                <a:pt x="155" y="145"/>
                                <a:pt x="149" y="148"/>
                                <a:pt x="150" y="152"/>
                              </a:cubicBezTo>
                              <a:cubicBezTo>
                                <a:pt x="152" y="153"/>
                                <a:pt x="151" y="150"/>
                                <a:pt x="152" y="149"/>
                              </a:cubicBezTo>
                              <a:cubicBezTo>
                                <a:pt x="153" y="149"/>
                                <a:pt x="155" y="151"/>
                                <a:pt x="155" y="150"/>
                              </a:cubicBezTo>
                              <a:cubicBezTo>
                                <a:pt x="156" y="148"/>
                                <a:pt x="154" y="146"/>
                                <a:pt x="155" y="144"/>
                              </a:cubicBezTo>
                              <a:cubicBezTo>
                                <a:pt x="155" y="142"/>
                                <a:pt x="158" y="140"/>
                                <a:pt x="157" y="138"/>
                              </a:cubicBezTo>
                              <a:cubicBezTo>
                                <a:pt x="157" y="136"/>
                                <a:pt x="155" y="140"/>
                                <a:pt x="153" y="139"/>
                              </a:cubicBezTo>
                              <a:cubicBezTo>
                                <a:pt x="152" y="139"/>
                                <a:pt x="152" y="138"/>
                                <a:pt x="151" y="137"/>
                              </a:cubicBezTo>
                              <a:cubicBezTo>
                                <a:pt x="155" y="132"/>
                                <a:pt x="158" y="129"/>
                                <a:pt x="153" y="121"/>
                              </a:cubicBezTo>
                              <a:cubicBezTo>
                                <a:pt x="149" y="114"/>
                                <a:pt x="153" y="104"/>
                                <a:pt x="160" y="113"/>
                              </a:cubicBezTo>
                              <a:cubicBezTo>
                                <a:pt x="161" y="114"/>
                                <a:pt x="160" y="117"/>
                                <a:pt x="162" y="117"/>
                              </a:cubicBezTo>
                              <a:cubicBezTo>
                                <a:pt x="164" y="116"/>
                                <a:pt x="164" y="114"/>
                                <a:pt x="164" y="112"/>
                              </a:cubicBezTo>
                              <a:cubicBezTo>
                                <a:pt x="163" y="107"/>
                                <a:pt x="154" y="107"/>
                                <a:pt x="152" y="109"/>
                              </a:cubicBezTo>
                              <a:cubicBezTo>
                                <a:pt x="144" y="118"/>
                                <a:pt x="159" y="127"/>
                                <a:pt x="151" y="134"/>
                              </a:cubicBezTo>
                              <a:cubicBezTo>
                                <a:pt x="150" y="134"/>
                                <a:pt x="146" y="134"/>
                                <a:pt x="145" y="133"/>
                              </a:cubicBezTo>
                              <a:cubicBezTo>
                                <a:pt x="141" y="129"/>
                                <a:pt x="151" y="119"/>
                                <a:pt x="139" y="114"/>
                              </a:cubicBezTo>
                              <a:cubicBezTo>
                                <a:pt x="134" y="112"/>
                                <a:pt x="135" y="114"/>
                                <a:pt x="131" y="116"/>
                              </a:cubicBezTo>
                              <a:cubicBezTo>
                                <a:pt x="130" y="116"/>
                                <a:pt x="129" y="115"/>
                                <a:pt x="128" y="116"/>
                              </a:cubicBezTo>
                              <a:cubicBezTo>
                                <a:pt x="128" y="116"/>
                                <a:pt x="129" y="117"/>
                                <a:pt x="129" y="117"/>
                              </a:cubicBezTo>
                              <a:cubicBezTo>
                                <a:pt x="128" y="118"/>
                                <a:pt x="127" y="117"/>
                                <a:pt x="127" y="117"/>
                              </a:cubicBezTo>
                              <a:cubicBezTo>
                                <a:pt x="123" y="120"/>
                                <a:pt x="137" y="118"/>
                                <a:pt x="133" y="122"/>
                              </a:cubicBezTo>
                              <a:cubicBezTo>
                                <a:pt x="132" y="123"/>
                                <a:pt x="125" y="121"/>
                                <a:pt x="126" y="124"/>
                              </a:cubicBezTo>
                              <a:cubicBezTo>
                                <a:pt x="125" y="125"/>
                                <a:pt x="134" y="124"/>
                                <a:pt x="130" y="127"/>
                              </a:cubicBezTo>
                              <a:cubicBezTo>
                                <a:pt x="128" y="129"/>
                                <a:pt x="127" y="129"/>
                                <a:pt x="125" y="130"/>
                              </a:cubicBezTo>
                              <a:cubicBezTo>
                                <a:pt x="121" y="125"/>
                                <a:pt x="122" y="123"/>
                                <a:pt x="123" y="114"/>
                              </a:cubicBezTo>
                              <a:cubicBezTo>
                                <a:pt x="123" y="114"/>
                                <a:pt x="124" y="115"/>
                                <a:pt x="125" y="115"/>
                              </a:cubicBezTo>
                              <a:cubicBezTo>
                                <a:pt x="123" y="108"/>
                                <a:pt x="121" y="107"/>
                                <a:pt x="115" y="110"/>
                              </a:cubicBezTo>
                              <a:cubicBezTo>
                                <a:pt x="120" y="111"/>
                                <a:pt x="118" y="110"/>
                                <a:pt x="115" y="114"/>
                              </a:cubicBezTo>
                              <a:cubicBezTo>
                                <a:pt x="119" y="114"/>
                                <a:pt x="118" y="114"/>
                                <a:pt x="117" y="117"/>
                              </a:cubicBezTo>
                              <a:cubicBezTo>
                                <a:pt x="123" y="110"/>
                                <a:pt x="116" y="131"/>
                                <a:pt x="117" y="134"/>
                              </a:cubicBezTo>
                              <a:cubicBezTo>
                                <a:pt x="118" y="134"/>
                                <a:pt x="119" y="134"/>
                                <a:pt x="121" y="134"/>
                              </a:cubicBezTo>
                              <a:lnTo>
                                <a:pt x="121" y="136"/>
                              </a:lnTo>
                              <a:cubicBezTo>
                                <a:pt x="121" y="141"/>
                                <a:pt x="118" y="140"/>
                                <a:pt x="122" y="145"/>
                              </a:cubicBezTo>
                              <a:cubicBezTo>
                                <a:pt x="123" y="146"/>
                                <a:pt x="125" y="146"/>
                                <a:pt x="125" y="148"/>
                              </a:cubicBezTo>
                              <a:moveTo>
                                <a:pt x="93" y="29"/>
                              </a:moveTo>
                              <a:lnTo>
                                <a:pt x="92" y="30"/>
                              </a:lnTo>
                              <a:lnTo>
                                <a:pt x="93" y="31"/>
                              </a:lnTo>
                              <a:lnTo>
                                <a:pt x="94" y="31"/>
                              </a:lnTo>
                              <a:lnTo>
                                <a:pt x="93" y="29"/>
                              </a:lnTo>
                              <a:close/>
                              <a:moveTo>
                                <a:pt x="71" y="29"/>
                              </a:moveTo>
                              <a:lnTo>
                                <a:pt x="72" y="30"/>
                              </a:lnTo>
                              <a:lnTo>
                                <a:pt x="71" y="31"/>
                              </a:lnTo>
                              <a:lnTo>
                                <a:pt x="70" y="31"/>
                              </a:lnTo>
                              <a:lnTo>
                                <a:pt x="71" y="29"/>
                              </a:lnTo>
                              <a:close/>
                              <a:moveTo>
                                <a:pt x="77" y="28"/>
                              </a:moveTo>
                              <a:cubicBezTo>
                                <a:pt x="77" y="28"/>
                                <a:pt x="78" y="28"/>
                                <a:pt x="78" y="29"/>
                              </a:cubicBezTo>
                              <a:cubicBezTo>
                                <a:pt x="78" y="29"/>
                                <a:pt x="78" y="30"/>
                                <a:pt x="77" y="30"/>
                              </a:cubicBezTo>
                              <a:cubicBezTo>
                                <a:pt x="76" y="30"/>
                                <a:pt x="75" y="30"/>
                                <a:pt x="75" y="29"/>
                              </a:cubicBezTo>
                              <a:cubicBezTo>
                                <a:pt x="75" y="29"/>
                                <a:pt x="76" y="28"/>
                                <a:pt x="77" y="28"/>
                              </a:cubicBezTo>
                              <a:moveTo>
                                <a:pt x="87" y="28"/>
                              </a:moveTo>
                              <a:cubicBezTo>
                                <a:pt x="86" y="28"/>
                                <a:pt x="86" y="28"/>
                                <a:pt x="86" y="29"/>
                              </a:cubicBezTo>
                              <a:cubicBezTo>
                                <a:pt x="86" y="29"/>
                                <a:pt x="86" y="30"/>
                                <a:pt x="87" y="30"/>
                              </a:cubicBezTo>
                              <a:cubicBezTo>
                                <a:pt x="88" y="30"/>
                                <a:pt x="88" y="30"/>
                                <a:pt x="89" y="29"/>
                              </a:cubicBezTo>
                              <a:cubicBezTo>
                                <a:pt x="89" y="29"/>
                                <a:pt x="88" y="28"/>
                                <a:pt x="87" y="28"/>
                              </a:cubicBezTo>
                              <a:moveTo>
                                <a:pt x="82" y="30"/>
                              </a:moveTo>
                              <a:lnTo>
                                <a:pt x="81" y="28"/>
                              </a:lnTo>
                              <a:lnTo>
                                <a:pt x="82" y="27"/>
                              </a:lnTo>
                              <a:lnTo>
                                <a:pt x="83" y="28"/>
                              </a:lnTo>
                              <a:lnTo>
                                <a:pt x="82" y="30"/>
                              </a:lnTo>
                              <a:close/>
                              <a:moveTo>
                                <a:pt x="80" y="12"/>
                              </a:moveTo>
                              <a:cubicBezTo>
                                <a:pt x="80" y="12"/>
                                <a:pt x="80" y="11"/>
                                <a:pt x="81" y="11"/>
                              </a:cubicBezTo>
                              <a:lnTo>
                                <a:pt x="82" y="10"/>
                              </a:lnTo>
                              <a:lnTo>
                                <a:pt x="82" y="10"/>
                              </a:lnTo>
                              <a:lnTo>
                                <a:pt x="82" y="11"/>
                              </a:lnTo>
                              <a:cubicBezTo>
                                <a:pt x="84" y="11"/>
                                <a:pt x="84" y="12"/>
                                <a:pt x="84" y="12"/>
                              </a:cubicBezTo>
                              <a:lnTo>
                                <a:pt x="80" y="12"/>
                              </a:lnTo>
                              <a:close/>
                              <a:moveTo>
                                <a:pt x="82" y="13"/>
                              </a:moveTo>
                              <a:cubicBezTo>
                                <a:pt x="82" y="13"/>
                                <a:pt x="82" y="13"/>
                                <a:pt x="82" y="14"/>
                              </a:cubicBezTo>
                              <a:cubicBezTo>
                                <a:pt x="82" y="14"/>
                                <a:pt x="82" y="14"/>
                                <a:pt x="82" y="14"/>
                              </a:cubicBezTo>
                              <a:cubicBezTo>
                                <a:pt x="82" y="14"/>
                                <a:pt x="81" y="14"/>
                                <a:pt x="81" y="14"/>
                              </a:cubicBezTo>
                              <a:cubicBezTo>
                                <a:pt x="81" y="13"/>
                                <a:pt x="82" y="13"/>
                                <a:pt x="82" y="13"/>
                              </a:cubicBezTo>
                              <a:moveTo>
                                <a:pt x="82" y="15"/>
                              </a:moveTo>
                              <a:cubicBezTo>
                                <a:pt x="82" y="15"/>
                                <a:pt x="82" y="15"/>
                                <a:pt x="82" y="15"/>
                              </a:cubicBezTo>
                              <a:cubicBezTo>
                                <a:pt x="82" y="15"/>
                                <a:pt x="82" y="16"/>
                                <a:pt x="82" y="16"/>
                              </a:cubicBezTo>
                              <a:cubicBezTo>
                                <a:pt x="82" y="16"/>
                                <a:pt x="81" y="15"/>
                                <a:pt x="81" y="15"/>
                              </a:cubicBezTo>
                              <a:cubicBezTo>
                                <a:pt x="81" y="15"/>
                                <a:pt x="82" y="15"/>
                                <a:pt x="82" y="15"/>
                              </a:cubicBezTo>
                              <a:moveTo>
                                <a:pt x="82" y="16"/>
                              </a:moveTo>
                              <a:cubicBezTo>
                                <a:pt x="82" y="16"/>
                                <a:pt x="82" y="16"/>
                                <a:pt x="82" y="17"/>
                              </a:cubicBezTo>
                              <a:cubicBezTo>
                                <a:pt x="82" y="17"/>
                                <a:pt x="82" y="17"/>
                                <a:pt x="82" y="17"/>
                              </a:cubicBezTo>
                              <a:cubicBezTo>
                                <a:pt x="82" y="17"/>
                                <a:pt x="81" y="17"/>
                                <a:pt x="81" y="17"/>
                              </a:cubicBezTo>
                              <a:cubicBezTo>
                                <a:pt x="81" y="16"/>
                                <a:pt x="82" y="16"/>
                                <a:pt x="82" y="16"/>
                              </a:cubicBezTo>
                              <a:moveTo>
                                <a:pt x="82" y="18"/>
                              </a:moveTo>
                              <a:cubicBezTo>
                                <a:pt x="82" y="18"/>
                                <a:pt x="82" y="18"/>
                                <a:pt x="82" y="18"/>
                              </a:cubicBezTo>
                              <a:cubicBezTo>
                                <a:pt x="82" y="19"/>
                                <a:pt x="82" y="19"/>
                                <a:pt x="82" y="19"/>
                              </a:cubicBezTo>
                              <a:cubicBezTo>
                                <a:pt x="82" y="19"/>
                                <a:pt x="81" y="19"/>
                                <a:pt x="81" y="18"/>
                              </a:cubicBezTo>
                              <a:cubicBezTo>
                                <a:pt x="81" y="18"/>
                                <a:pt x="82" y="18"/>
                                <a:pt x="82" y="18"/>
                              </a:cubicBezTo>
                              <a:moveTo>
                                <a:pt x="82" y="19"/>
                              </a:moveTo>
                              <a:cubicBezTo>
                                <a:pt x="82" y="19"/>
                                <a:pt x="82" y="19"/>
                                <a:pt x="82" y="20"/>
                              </a:cubicBezTo>
                              <a:cubicBezTo>
                                <a:pt x="82" y="20"/>
                                <a:pt x="82" y="20"/>
                                <a:pt x="82" y="20"/>
                              </a:cubicBezTo>
                              <a:cubicBezTo>
                                <a:pt x="82" y="20"/>
                                <a:pt x="81" y="20"/>
                                <a:pt x="81" y="20"/>
                              </a:cubicBezTo>
                              <a:cubicBezTo>
                                <a:pt x="81" y="19"/>
                                <a:pt x="82" y="19"/>
                                <a:pt x="82" y="19"/>
                              </a:cubicBezTo>
                              <a:moveTo>
                                <a:pt x="81" y="20"/>
                              </a:moveTo>
                              <a:lnTo>
                                <a:pt x="80" y="20"/>
                              </a:lnTo>
                              <a:lnTo>
                                <a:pt x="80" y="14"/>
                              </a:lnTo>
                              <a:lnTo>
                                <a:pt x="81" y="14"/>
                              </a:lnTo>
                              <a:lnTo>
                                <a:pt x="81" y="20"/>
                              </a:lnTo>
                              <a:close/>
                              <a:moveTo>
                                <a:pt x="83" y="20"/>
                              </a:moveTo>
                              <a:lnTo>
                                <a:pt x="84" y="20"/>
                              </a:lnTo>
                              <a:lnTo>
                                <a:pt x="84" y="14"/>
                              </a:lnTo>
                              <a:lnTo>
                                <a:pt x="83" y="14"/>
                              </a:lnTo>
                              <a:lnTo>
                                <a:pt x="83" y="20"/>
                              </a:lnTo>
                              <a:close/>
                              <a:moveTo>
                                <a:pt x="70" y="22"/>
                              </a:moveTo>
                              <a:cubicBezTo>
                                <a:pt x="68" y="19"/>
                                <a:pt x="69" y="17"/>
                                <a:pt x="71" y="15"/>
                              </a:cubicBezTo>
                              <a:cubicBezTo>
                                <a:pt x="73" y="13"/>
                                <a:pt x="75" y="14"/>
                                <a:pt x="80" y="16"/>
                              </a:cubicBezTo>
                              <a:lnTo>
                                <a:pt x="80" y="20"/>
                              </a:lnTo>
                              <a:lnTo>
                                <a:pt x="79" y="20"/>
                              </a:lnTo>
                              <a:lnTo>
                                <a:pt x="79" y="21"/>
                              </a:lnTo>
                              <a:cubicBezTo>
                                <a:pt x="81" y="21"/>
                                <a:pt x="81" y="22"/>
                                <a:pt x="81" y="23"/>
                              </a:cubicBezTo>
                              <a:cubicBezTo>
                                <a:pt x="80" y="23"/>
                                <a:pt x="79" y="23"/>
                                <a:pt x="79" y="22"/>
                              </a:cubicBezTo>
                              <a:lnTo>
                                <a:pt x="79" y="22"/>
                              </a:lnTo>
                              <a:lnTo>
                                <a:pt x="79" y="26"/>
                              </a:lnTo>
                              <a:lnTo>
                                <a:pt x="79" y="26"/>
                              </a:lnTo>
                              <a:cubicBezTo>
                                <a:pt x="79" y="24"/>
                                <a:pt x="80" y="24"/>
                                <a:pt x="81" y="24"/>
                              </a:cubicBezTo>
                              <a:cubicBezTo>
                                <a:pt x="81" y="26"/>
                                <a:pt x="80" y="28"/>
                                <a:pt x="79" y="27"/>
                              </a:cubicBezTo>
                              <a:cubicBezTo>
                                <a:pt x="77" y="27"/>
                                <a:pt x="76" y="26"/>
                                <a:pt x="76" y="25"/>
                              </a:cubicBezTo>
                              <a:cubicBezTo>
                                <a:pt x="76" y="24"/>
                                <a:pt x="77" y="24"/>
                                <a:pt x="78" y="25"/>
                              </a:cubicBezTo>
                              <a:cubicBezTo>
                                <a:pt x="79" y="24"/>
                                <a:pt x="79" y="22"/>
                                <a:pt x="76" y="23"/>
                              </a:cubicBezTo>
                              <a:cubicBezTo>
                                <a:pt x="76" y="22"/>
                                <a:pt x="75" y="21"/>
                                <a:pt x="75" y="21"/>
                              </a:cubicBezTo>
                              <a:cubicBezTo>
                                <a:pt x="74" y="21"/>
                                <a:pt x="74" y="22"/>
                                <a:pt x="75" y="23"/>
                              </a:cubicBezTo>
                              <a:cubicBezTo>
                                <a:pt x="72" y="23"/>
                                <a:pt x="73" y="26"/>
                                <a:pt x="74" y="26"/>
                              </a:cubicBezTo>
                              <a:cubicBezTo>
                                <a:pt x="73" y="25"/>
                                <a:pt x="75" y="25"/>
                                <a:pt x="75" y="25"/>
                              </a:cubicBezTo>
                              <a:cubicBezTo>
                                <a:pt x="75" y="26"/>
                                <a:pt x="75" y="28"/>
                                <a:pt x="74" y="29"/>
                              </a:cubicBezTo>
                              <a:cubicBezTo>
                                <a:pt x="73" y="29"/>
                                <a:pt x="71" y="28"/>
                                <a:pt x="71" y="27"/>
                              </a:cubicBezTo>
                              <a:cubicBezTo>
                                <a:pt x="72" y="26"/>
                                <a:pt x="72" y="26"/>
                                <a:pt x="73" y="28"/>
                              </a:cubicBezTo>
                              <a:lnTo>
                                <a:pt x="73" y="27"/>
                              </a:lnTo>
                              <a:lnTo>
                                <a:pt x="72" y="23"/>
                              </a:lnTo>
                              <a:lnTo>
                                <a:pt x="71" y="23"/>
                              </a:lnTo>
                              <a:cubicBezTo>
                                <a:pt x="72" y="25"/>
                                <a:pt x="71" y="25"/>
                                <a:pt x="70" y="25"/>
                              </a:cubicBezTo>
                              <a:cubicBezTo>
                                <a:pt x="70" y="24"/>
                                <a:pt x="70" y="23"/>
                                <a:pt x="71" y="22"/>
                              </a:cubicBezTo>
                              <a:lnTo>
                                <a:pt x="71" y="22"/>
                              </a:lnTo>
                              <a:lnTo>
                                <a:pt x="70" y="22"/>
                              </a:lnTo>
                              <a:close/>
                              <a:moveTo>
                                <a:pt x="94" y="22"/>
                              </a:moveTo>
                              <a:cubicBezTo>
                                <a:pt x="96" y="19"/>
                                <a:pt x="95" y="17"/>
                                <a:pt x="93" y="15"/>
                              </a:cubicBezTo>
                              <a:cubicBezTo>
                                <a:pt x="91" y="13"/>
                                <a:pt x="89" y="14"/>
                                <a:pt x="84" y="16"/>
                              </a:cubicBezTo>
                              <a:lnTo>
                                <a:pt x="84" y="20"/>
                              </a:lnTo>
                              <a:lnTo>
                                <a:pt x="84" y="20"/>
                              </a:lnTo>
                              <a:lnTo>
                                <a:pt x="84" y="21"/>
                              </a:lnTo>
                              <a:cubicBezTo>
                                <a:pt x="83" y="21"/>
                                <a:pt x="83" y="22"/>
                                <a:pt x="83" y="23"/>
                              </a:cubicBezTo>
                              <a:cubicBezTo>
                                <a:pt x="84" y="23"/>
                                <a:pt x="84" y="23"/>
                                <a:pt x="85" y="22"/>
                              </a:cubicBezTo>
                              <a:lnTo>
                                <a:pt x="85" y="22"/>
                              </a:lnTo>
                              <a:lnTo>
                                <a:pt x="85" y="26"/>
                              </a:lnTo>
                              <a:lnTo>
                                <a:pt x="85" y="26"/>
                              </a:lnTo>
                              <a:cubicBezTo>
                                <a:pt x="84" y="24"/>
                                <a:pt x="84" y="24"/>
                                <a:pt x="83" y="24"/>
                              </a:cubicBezTo>
                              <a:cubicBezTo>
                                <a:pt x="83" y="26"/>
                                <a:pt x="84" y="28"/>
                                <a:pt x="85" y="27"/>
                              </a:cubicBezTo>
                              <a:cubicBezTo>
                                <a:pt x="87" y="27"/>
                                <a:pt x="88" y="26"/>
                                <a:pt x="88" y="25"/>
                              </a:cubicBezTo>
                              <a:cubicBezTo>
                                <a:pt x="88" y="24"/>
                                <a:pt x="87" y="24"/>
                                <a:pt x="86" y="25"/>
                              </a:cubicBezTo>
                              <a:cubicBezTo>
                                <a:pt x="85" y="24"/>
                                <a:pt x="85" y="22"/>
                                <a:pt x="88" y="23"/>
                              </a:cubicBezTo>
                              <a:cubicBezTo>
                                <a:pt x="88" y="22"/>
                                <a:pt x="89" y="21"/>
                                <a:pt x="89" y="21"/>
                              </a:cubicBezTo>
                              <a:cubicBezTo>
                                <a:pt x="90" y="21"/>
                                <a:pt x="90" y="22"/>
                                <a:pt x="89" y="23"/>
                              </a:cubicBezTo>
                              <a:cubicBezTo>
                                <a:pt x="92" y="23"/>
                                <a:pt x="92" y="26"/>
                                <a:pt x="90" y="26"/>
                              </a:cubicBezTo>
                              <a:cubicBezTo>
                                <a:pt x="90" y="25"/>
                                <a:pt x="89" y="25"/>
                                <a:pt x="89" y="25"/>
                              </a:cubicBezTo>
                              <a:cubicBezTo>
                                <a:pt x="89" y="26"/>
                                <a:pt x="89" y="28"/>
                                <a:pt x="90" y="29"/>
                              </a:cubicBezTo>
                              <a:cubicBezTo>
                                <a:pt x="92" y="29"/>
                                <a:pt x="93" y="28"/>
                                <a:pt x="93" y="27"/>
                              </a:cubicBezTo>
                              <a:cubicBezTo>
                                <a:pt x="92" y="26"/>
                                <a:pt x="92" y="26"/>
                                <a:pt x="91" y="28"/>
                              </a:cubicBezTo>
                              <a:lnTo>
                                <a:pt x="91" y="27"/>
                              </a:lnTo>
                              <a:lnTo>
                                <a:pt x="92" y="23"/>
                              </a:lnTo>
                              <a:lnTo>
                                <a:pt x="93" y="23"/>
                              </a:lnTo>
                              <a:cubicBezTo>
                                <a:pt x="92" y="25"/>
                                <a:pt x="93" y="25"/>
                                <a:pt x="94" y="25"/>
                              </a:cubicBezTo>
                              <a:cubicBezTo>
                                <a:pt x="94" y="24"/>
                                <a:pt x="94" y="23"/>
                                <a:pt x="93" y="22"/>
                              </a:cubicBezTo>
                              <a:lnTo>
                                <a:pt x="93" y="22"/>
                              </a:lnTo>
                              <a:lnTo>
                                <a:pt x="93" y="22"/>
                              </a:lnTo>
                              <a:lnTo>
                                <a:pt x="94" y="22"/>
                              </a:lnTo>
                              <a:close/>
                              <a:moveTo>
                                <a:pt x="82" y="31"/>
                              </a:moveTo>
                              <a:cubicBezTo>
                                <a:pt x="79" y="31"/>
                                <a:pt x="74" y="32"/>
                                <a:pt x="72" y="32"/>
                              </a:cubicBezTo>
                              <a:lnTo>
                                <a:pt x="71" y="32"/>
                              </a:lnTo>
                              <a:lnTo>
                                <a:pt x="70" y="31"/>
                              </a:lnTo>
                              <a:lnTo>
                                <a:pt x="71" y="29"/>
                              </a:lnTo>
                              <a:lnTo>
                                <a:pt x="69" y="24"/>
                              </a:lnTo>
                              <a:lnTo>
                                <a:pt x="69" y="23"/>
                              </a:lnTo>
                              <a:cubicBezTo>
                                <a:pt x="69" y="23"/>
                                <a:pt x="69" y="23"/>
                                <a:pt x="69" y="23"/>
                              </a:cubicBezTo>
                              <a:cubicBezTo>
                                <a:pt x="69" y="23"/>
                                <a:pt x="69" y="23"/>
                                <a:pt x="68" y="23"/>
                              </a:cubicBezTo>
                              <a:cubicBezTo>
                                <a:pt x="68" y="23"/>
                                <a:pt x="68" y="23"/>
                                <a:pt x="68" y="22"/>
                              </a:cubicBezTo>
                              <a:cubicBezTo>
                                <a:pt x="68" y="22"/>
                                <a:pt x="68" y="21"/>
                                <a:pt x="68" y="21"/>
                              </a:cubicBezTo>
                              <a:lnTo>
                                <a:pt x="69" y="21"/>
                              </a:lnTo>
                              <a:cubicBezTo>
                                <a:pt x="68" y="21"/>
                                <a:pt x="68" y="21"/>
                                <a:pt x="68" y="21"/>
                              </a:cubicBezTo>
                              <a:cubicBezTo>
                                <a:pt x="68" y="21"/>
                                <a:pt x="68" y="21"/>
                                <a:pt x="67" y="21"/>
                              </a:cubicBezTo>
                              <a:cubicBezTo>
                                <a:pt x="67" y="21"/>
                                <a:pt x="67" y="21"/>
                                <a:pt x="67" y="20"/>
                              </a:cubicBezTo>
                              <a:cubicBezTo>
                                <a:pt x="67" y="20"/>
                                <a:pt x="67" y="19"/>
                                <a:pt x="67" y="19"/>
                              </a:cubicBezTo>
                              <a:lnTo>
                                <a:pt x="68" y="19"/>
                              </a:lnTo>
                              <a:cubicBezTo>
                                <a:pt x="68" y="19"/>
                                <a:pt x="68" y="19"/>
                                <a:pt x="68" y="19"/>
                              </a:cubicBezTo>
                              <a:cubicBezTo>
                                <a:pt x="68" y="19"/>
                                <a:pt x="68" y="19"/>
                                <a:pt x="67" y="19"/>
                              </a:cubicBezTo>
                              <a:cubicBezTo>
                                <a:pt x="67" y="19"/>
                                <a:pt x="66" y="19"/>
                                <a:pt x="66" y="18"/>
                              </a:cubicBezTo>
                              <a:cubicBezTo>
                                <a:pt x="66" y="18"/>
                                <a:pt x="67" y="17"/>
                                <a:pt x="67" y="17"/>
                              </a:cubicBezTo>
                              <a:cubicBezTo>
                                <a:pt x="68" y="17"/>
                                <a:pt x="68" y="17"/>
                                <a:pt x="68" y="18"/>
                              </a:cubicBezTo>
                              <a:cubicBezTo>
                                <a:pt x="68" y="17"/>
                                <a:pt x="68" y="17"/>
                                <a:pt x="68" y="17"/>
                              </a:cubicBezTo>
                              <a:cubicBezTo>
                                <a:pt x="68" y="17"/>
                                <a:pt x="68" y="17"/>
                                <a:pt x="68" y="17"/>
                              </a:cubicBezTo>
                              <a:cubicBezTo>
                                <a:pt x="67" y="17"/>
                                <a:pt x="67" y="16"/>
                                <a:pt x="67" y="16"/>
                              </a:cubicBezTo>
                              <a:cubicBezTo>
                                <a:pt x="67" y="15"/>
                                <a:pt x="67" y="15"/>
                                <a:pt x="68" y="15"/>
                              </a:cubicBezTo>
                              <a:cubicBezTo>
                                <a:pt x="68" y="15"/>
                                <a:pt x="69" y="15"/>
                                <a:pt x="69" y="16"/>
                              </a:cubicBezTo>
                              <a:cubicBezTo>
                                <a:pt x="69" y="15"/>
                                <a:pt x="69" y="15"/>
                                <a:pt x="69" y="15"/>
                              </a:cubicBezTo>
                              <a:cubicBezTo>
                                <a:pt x="69" y="15"/>
                                <a:pt x="69" y="14"/>
                                <a:pt x="69" y="14"/>
                              </a:cubicBezTo>
                              <a:cubicBezTo>
                                <a:pt x="69" y="13"/>
                                <a:pt x="69" y="13"/>
                                <a:pt x="70" y="13"/>
                              </a:cubicBezTo>
                              <a:cubicBezTo>
                                <a:pt x="70" y="13"/>
                                <a:pt x="70" y="13"/>
                                <a:pt x="70" y="14"/>
                              </a:cubicBezTo>
                              <a:cubicBezTo>
                                <a:pt x="71" y="14"/>
                                <a:pt x="71" y="14"/>
                                <a:pt x="71" y="13"/>
                              </a:cubicBezTo>
                              <a:cubicBezTo>
                                <a:pt x="71" y="13"/>
                                <a:pt x="71" y="13"/>
                                <a:pt x="71" y="13"/>
                              </a:cubicBezTo>
                              <a:cubicBezTo>
                                <a:pt x="71" y="12"/>
                                <a:pt x="71" y="12"/>
                                <a:pt x="72" y="12"/>
                              </a:cubicBezTo>
                              <a:cubicBezTo>
                                <a:pt x="72" y="12"/>
                                <a:pt x="73" y="12"/>
                                <a:pt x="73" y="13"/>
                              </a:cubicBezTo>
                              <a:cubicBezTo>
                                <a:pt x="73" y="13"/>
                                <a:pt x="73" y="13"/>
                                <a:pt x="73" y="13"/>
                              </a:cubicBezTo>
                              <a:lnTo>
                                <a:pt x="73" y="13"/>
                              </a:lnTo>
                              <a:cubicBezTo>
                                <a:pt x="73" y="13"/>
                                <a:pt x="73" y="13"/>
                                <a:pt x="73" y="12"/>
                              </a:cubicBezTo>
                              <a:cubicBezTo>
                                <a:pt x="73" y="12"/>
                                <a:pt x="74" y="12"/>
                                <a:pt x="74" y="12"/>
                              </a:cubicBezTo>
                              <a:cubicBezTo>
                                <a:pt x="75" y="12"/>
                                <a:pt x="75" y="12"/>
                                <a:pt x="75" y="12"/>
                              </a:cubicBezTo>
                              <a:cubicBezTo>
                                <a:pt x="75" y="13"/>
                                <a:pt x="75" y="13"/>
                                <a:pt x="75" y="13"/>
                              </a:cubicBezTo>
                              <a:cubicBezTo>
                                <a:pt x="75" y="13"/>
                                <a:pt x="75" y="13"/>
                                <a:pt x="76" y="13"/>
                              </a:cubicBezTo>
                              <a:lnTo>
                                <a:pt x="76" y="13"/>
                              </a:lnTo>
                              <a:cubicBezTo>
                                <a:pt x="76" y="13"/>
                                <a:pt x="76" y="12"/>
                                <a:pt x="77" y="12"/>
                              </a:cubicBezTo>
                              <a:cubicBezTo>
                                <a:pt x="77" y="12"/>
                                <a:pt x="78" y="13"/>
                                <a:pt x="78" y="13"/>
                              </a:cubicBezTo>
                              <a:cubicBezTo>
                                <a:pt x="78" y="13"/>
                                <a:pt x="77" y="14"/>
                                <a:pt x="77" y="14"/>
                              </a:cubicBezTo>
                              <a:cubicBezTo>
                                <a:pt x="77" y="14"/>
                                <a:pt x="78" y="14"/>
                                <a:pt x="78" y="14"/>
                              </a:cubicBezTo>
                              <a:cubicBezTo>
                                <a:pt x="78" y="14"/>
                                <a:pt x="78" y="14"/>
                                <a:pt x="78" y="14"/>
                              </a:cubicBezTo>
                              <a:cubicBezTo>
                                <a:pt x="78" y="13"/>
                                <a:pt x="78" y="13"/>
                                <a:pt x="79" y="13"/>
                              </a:cubicBezTo>
                              <a:cubicBezTo>
                                <a:pt x="79" y="13"/>
                                <a:pt x="80" y="13"/>
                                <a:pt x="80" y="14"/>
                              </a:cubicBezTo>
                              <a:cubicBezTo>
                                <a:pt x="80" y="14"/>
                                <a:pt x="79" y="14"/>
                                <a:pt x="79" y="15"/>
                              </a:cubicBezTo>
                              <a:cubicBezTo>
                                <a:pt x="79" y="15"/>
                                <a:pt x="80" y="15"/>
                                <a:pt x="80" y="15"/>
                              </a:cubicBezTo>
                              <a:cubicBezTo>
                                <a:pt x="80" y="14"/>
                                <a:pt x="80" y="14"/>
                                <a:pt x="80" y="14"/>
                              </a:cubicBezTo>
                              <a:cubicBezTo>
                                <a:pt x="80" y="13"/>
                                <a:pt x="79" y="13"/>
                                <a:pt x="79" y="12"/>
                              </a:cubicBezTo>
                              <a:cubicBezTo>
                                <a:pt x="79" y="11"/>
                                <a:pt x="80" y="10"/>
                                <a:pt x="81" y="9"/>
                              </a:cubicBezTo>
                              <a:lnTo>
                                <a:pt x="80" y="9"/>
                              </a:lnTo>
                              <a:lnTo>
                                <a:pt x="80" y="9"/>
                              </a:lnTo>
                              <a:cubicBezTo>
                                <a:pt x="81" y="9"/>
                                <a:pt x="82" y="8"/>
                                <a:pt x="81" y="7"/>
                              </a:cubicBezTo>
                              <a:cubicBezTo>
                                <a:pt x="81" y="7"/>
                                <a:pt x="80" y="7"/>
                                <a:pt x="80" y="8"/>
                              </a:cubicBezTo>
                              <a:lnTo>
                                <a:pt x="80" y="8"/>
                              </a:lnTo>
                              <a:lnTo>
                                <a:pt x="80" y="6"/>
                              </a:lnTo>
                              <a:lnTo>
                                <a:pt x="80" y="6"/>
                              </a:lnTo>
                              <a:cubicBezTo>
                                <a:pt x="80" y="7"/>
                                <a:pt x="81" y="6"/>
                                <a:pt x="82" y="6"/>
                              </a:cubicBezTo>
                              <a:cubicBezTo>
                                <a:pt x="82" y="6"/>
                                <a:pt x="81" y="5"/>
                                <a:pt x="80" y="5"/>
                              </a:cubicBezTo>
                              <a:lnTo>
                                <a:pt x="80" y="5"/>
                              </a:lnTo>
                              <a:lnTo>
                                <a:pt x="84" y="5"/>
                              </a:lnTo>
                              <a:lnTo>
                                <a:pt x="84" y="5"/>
                              </a:lnTo>
                              <a:cubicBezTo>
                                <a:pt x="83" y="5"/>
                                <a:pt x="82" y="6"/>
                                <a:pt x="82" y="6"/>
                              </a:cubicBezTo>
                              <a:cubicBezTo>
                                <a:pt x="83" y="6"/>
                                <a:pt x="84" y="7"/>
                                <a:pt x="84" y="6"/>
                              </a:cubicBezTo>
                              <a:lnTo>
                                <a:pt x="84" y="6"/>
                              </a:lnTo>
                              <a:lnTo>
                                <a:pt x="84" y="8"/>
                              </a:lnTo>
                              <a:lnTo>
                                <a:pt x="84" y="8"/>
                              </a:lnTo>
                              <a:cubicBezTo>
                                <a:pt x="84" y="7"/>
                                <a:pt x="83" y="7"/>
                                <a:pt x="82" y="7"/>
                              </a:cubicBezTo>
                              <a:cubicBezTo>
                                <a:pt x="82" y="8"/>
                                <a:pt x="83" y="9"/>
                                <a:pt x="84" y="9"/>
                              </a:cubicBezTo>
                              <a:lnTo>
                                <a:pt x="84" y="9"/>
                              </a:lnTo>
                              <a:lnTo>
                                <a:pt x="83" y="9"/>
                              </a:lnTo>
                              <a:cubicBezTo>
                                <a:pt x="84" y="10"/>
                                <a:pt x="84" y="11"/>
                                <a:pt x="84" y="12"/>
                              </a:cubicBezTo>
                              <a:cubicBezTo>
                                <a:pt x="84" y="13"/>
                                <a:pt x="84" y="13"/>
                                <a:pt x="84" y="14"/>
                              </a:cubicBezTo>
                              <a:cubicBezTo>
                                <a:pt x="84" y="14"/>
                                <a:pt x="84" y="14"/>
                                <a:pt x="84" y="15"/>
                              </a:cubicBezTo>
                              <a:cubicBezTo>
                                <a:pt x="84" y="15"/>
                                <a:pt x="84" y="15"/>
                                <a:pt x="85" y="15"/>
                              </a:cubicBezTo>
                              <a:cubicBezTo>
                                <a:pt x="84" y="14"/>
                                <a:pt x="84" y="14"/>
                                <a:pt x="84" y="14"/>
                              </a:cubicBezTo>
                              <a:cubicBezTo>
                                <a:pt x="84" y="13"/>
                                <a:pt x="85" y="13"/>
                                <a:pt x="85" y="13"/>
                              </a:cubicBezTo>
                              <a:cubicBezTo>
                                <a:pt x="85" y="13"/>
                                <a:pt x="86" y="13"/>
                                <a:pt x="86" y="14"/>
                              </a:cubicBezTo>
                              <a:lnTo>
                                <a:pt x="86" y="14"/>
                              </a:lnTo>
                              <a:cubicBezTo>
                                <a:pt x="86" y="14"/>
                                <a:pt x="86" y="14"/>
                                <a:pt x="87" y="14"/>
                              </a:cubicBezTo>
                              <a:cubicBezTo>
                                <a:pt x="87" y="14"/>
                                <a:pt x="86" y="13"/>
                                <a:pt x="86" y="13"/>
                              </a:cubicBezTo>
                              <a:cubicBezTo>
                                <a:pt x="86" y="13"/>
                                <a:pt x="87" y="12"/>
                                <a:pt x="87" y="12"/>
                              </a:cubicBezTo>
                              <a:cubicBezTo>
                                <a:pt x="88" y="12"/>
                                <a:pt x="88" y="13"/>
                                <a:pt x="88" y="13"/>
                              </a:cubicBezTo>
                              <a:cubicBezTo>
                                <a:pt x="88" y="13"/>
                                <a:pt x="88" y="13"/>
                                <a:pt x="88" y="13"/>
                              </a:cubicBezTo>
                              <a:cubicBezTo>
                                <a:pt x="88" y="13"/>
                                <a:pt x="89" y="13"/>
                                <a:pt x="89" y="13"/>
                              </a:cubicBezTo>
                              <a:cubicBezTo>
                                <a:pt x="89" y="13"/>
                                <a:pt x="89" y="13"/>
                                <a:pt x="89" y="12"/>
                              </a:cubicBezTo>
                              <a:cubicBezTo>
                                <a:pt x="89" y="12"/>
                                <a:pt x="89" y="12"/>
                                <a:pt x="90" y="12"/>
                              </a:cubicBezTo>
                              <a:cubicBezTo>
                                <a:pt x="90" y="12"/>
                                <a:pt x="90" y="12"/>
                                <a:pt x="90" y="12"/>
                              </a:cubicBezTo>
                              <a:cubicBezTo>
                                <a:pt x="90" y="13"/>
                                <a:pt x="90" y="13"/>
                                <a:pt x="90" y="13"/>
                              </a:cubicBezTo>
                              <a:lnTo>
                                <a:pt x="91" y="13"/>
                              </a:lnTo>
                              <a:lnTo>
                                <a:pt x="91" y="13"/>
                              </a:lnTo>
                              <a:cubicBezTo>
                                <a:pt x="91" y="12"/>
                                <a:pt x="92" y="12"/>
                                <a:pt x="92" y="12"/>
                              </a:cubicBezTo>
                              <a:cubicBezTo>
                                <a:pt x="93" y="12"/>
                                <a:pt x="93" y="12"/>
                                <a:pt x="93" y="13"/>
                              </a:cubicBezTo>
                              <a:cubicBezTo>
                                <a:pt x="93" y="13"/>
                                <a:pt x="93" y="13"/>
                                <a:pt x="93" y="13"/>
                              </a:cubicBezTo>
                              <a:cubicBezTo>
                                <a:pt x="93" y="14"/>
                                <a:pt x="93" y="14"/>
                                <a:pt x="93" y="14"/>
                              </a:cubicBezTo>
                              <a:cubicBezTo>
                                <a:pt x="93" y="13"/>
                                <a:pt x="94" y="13"/>
                                <a:pt x="94" y="13"/>
                              </a:cubicBezTo>
                              <a:cubicBezTo>
                                <a:pt x="95" y="13"/>
                                <a:pt x="95" y="13"/>
                                <a:pt x="95" y="14"/>
                              </a:cubicBezTo>
                              <a:cubicBezTo>
                                <a:pt x="95" y="14"/>
                                <a:pt x="95" y="15"/>
                                <a:pt x="94" y="15"/>
                              </a:cubicBezTo>
                              <a:cubicBezTo>
                                <a:pt x="95" y="15"/>
                                <a:pt x="95" y="15"/>
                                <a:pt x="95" y="16"/>
                              </a:cubicBezTo>
                              <a:cubicBezTo>
                                <a:pt x="95" y="15"/>
                                <a:pt x="96" y="15"/>
                                <a:pt x="96" y="15"/>
                              </a:cubicBezTo>
                              <a:cubicBezTo>
                                <a:pt x="96" y="15"/>
                                <a:pt x="97" y="15"/>
                                <a:pt x="97" y="16"/>
                              </a:cubicBezTo>
                              <a:cubicBezTo>
                                <a:pt x="97" y="16"/>
                                <a:pt x="96" y="17"/>
                                <a:pt x="96" y="17"/>
                              </a:cubicBezTo>
                              <a:cubicBezTo>
                                <a:pt x="96" y="17"/>
                                <a:pt x="96" y="17"/>
                                <a:pt x="96" y="17"/>
                              </a:cubicBezTo>
                              <a:cubicBezTo>
                                <a:pt x="96" y="17"/>
                                <a:pt x="96" y="17"/>
                                <a:pt x="96" y="18"/>
                              </a:cubicBezTo>
                              <a:cubicBezTo>
                                <a:pt x="96" y="17"/>
                                <a:pt x="96" y="17"/>
                                <a:pt x="96" y="17"/>
                              </a:cubicBezTo>
                              <a:cubicBezTo>
                                <a:pt x="97" y="17"/>
                                <a:pt x="97" y="18"/>
                                <a:pt x="97" y="18"/>
                              </a:cubicBezTo>
                              <a:cubicBezTo>
                                <a:pt x="97" y="19"/>
                                <a:pt x="97" y="19"/>
                                <a:pt x="96" y="19"/>
                              </a:cubicBezTo>
                              <a:cubicBezTo>
                                <a:pt x="96" y="19"/>
                                <a:pt x="96" y="19"/>
                                <a:pt x="96" y="19"/>
                              </a:cubicBezTo>
                              <a:lnTo>
                                <a:pt x="96" y="19"/>
                              </a:lnTo>
                              <a:lnTo>
                                <a:pt x="96" y="19"/>
                              </a:lnTo>
                              <a:cubicBezTo>
                                <a:pt x="97" y="19"/>
                                <a:pt x="97" y="20"/>
                                <a:pt x="97" y="20"/>
                              </a:cubicBezTo>
                              <a:cubicBezTo>
                                <a:pt x="97" y="21"/>
                                <a:pt x="97" y="21"/>
                                <a:pt x="96" y="21"/>
                              </a:cubicBezTo>
                              <a:cubicBezTo>
                                <a:pt x="96" y="21"/>
                                <a:pt x="96" y="21"/>
                                <a:pt x="96" y="21"/>
                              </a:cubicBezTo>
                              <a:cubicBezTo>
                                <a:pt x="96" y="21"/>
                                <a:pt x="96" y="21"/>
                                <a:pt x="95" y="21"/>
                              </a:cubicBezTo>
                              <a:lnTo>
                                <a:pt x="96" y="21"/>
                              </a:lnTo>
                              <a:cubicBezTo>
                                <a:pt x="96" y="21"/>
                                <a:pt x="96" y="22"/>
                                <a:pt x="96" y="22"/>
                              </a:cubicBezTo>
                              <a:cubicBezTo>
                                <a:pt x="96" y="23"/>
                                <a:pt x="96" y="23"/>
                                <a:pt x="96" y="23"/>
                              </a:cubicBezTo>
                              <a:cubicBezTo>
                                <a:pt x="95" y="23"/>
                                <a:pt x="95" y="23"/>
                                <a:pt x="95" y="23"/>
                              </a:cubicBezTo>
                              <a:cubicBezTo>
                                <a:pt x="95" y="23"/>
                                <a:pt x="95" y="23"/>
                                <a:pt x="94" y="23"/>
                              </a:cubicBezTo>
                              <a:lnTo>
                                <a:pt x="95" y="24"/>
                              </a:lnTo>
                              <a:lnTo>
                                <a:pt x="93" y="29"/>
                              </a:lnTo>
                              <a:lnTo>
                                <a:pt x="93" y="29"/>
                              </a:lnTo>
                              <a:lnTo>
                                <a:pt x="94" y="31"/>
                              </a:lnTo>
                              <a:lnTo>
                                <a:pt x="92" y="32"/>
                              </a:lnTo>
                              <a:lnTo>
                                <a:pt x="92" y="32"/>
                              </a:lnTo>
                              <a:cubicBezTo>
                                <a:pt x="90" y="32"/>
                                <a:pt x="85" y="31"/>
                                <a:pt x="82" y="31"/>
                              </a:cubicBezTo>
                              <a:moveTo>
                                <a:pt x="85" y="36"/>
                              </a:moveTo>
                              <a:lnTo>
                                <a:pt x="87" y="40"/>
                              </a:lnTo>
                              <a:lnTo>
                                <a:pt x="91" y="39"/>
                              </a:lnTo>
                              <a:lnTo>
                                <a:pt x="89" y="42"/>
                              </a:lnTo>
                              <a:lnTo>
                                <a:pt x="92" y="45"/>
                              </a:lnTo>
                              <a:lnTo>
                                <a:pt x="89" y="46"/>
                              </a:lnTo>
                              <a:lnTo>
                                <a:pt x="89" y="50"/>
                              </a:lnTo>
                              <a:lnTo>
                                <a:pt x="85" y="47"/>
                              </a:lnTo>
                              <a:lnTo>
                                <a:pt x="82" y="50"/>
                              </a:lnTo>
                              <a:lnTo>
                                <a:pt x="82" y="46"/>
                              </a:lnTo>
                              <a:lnTo>
                                <a:pt x="78" y="45"/>
                              </a:lnTo>
                              <a:lnTo>
                                <a:pt x="81" y="43"/>
                              </a:lnTo>
                              <a:lnTo>
                                <a:pt x="79" y="39"/>
                              </a:lnTo>
                              <a:lnTo>
                                <a:pt x="83" y="40"/>
                              </a:lnTo>
                              <a:lnTo>
                                <a:pt x="85" y="36"/>
                              </a:lnTo>
                              <a:close/>
                              <a:moveTo>
                                <a:pt x="72" y="53"/>
                              </a:moveTo>
                              <a:lnTo>
                                <a:pt x="74" y="57"/>
                              </a:lnTo>
                              <a:lnTo>
                                <a:pt x="78" y="56"/>
                              </a:lnTo>
                              <a:lnTo>
                                <a:pt x="76" y="59"/>
                              </a:lnTo>
                              <a:lnTo>
                                <a:pt x="79" y="62"/>
                              </a:lnTo>
                              <a:lnTo>
                                <a:pt x="75" y="63"/>
                              </a:lnTo>
                              <a:lnTo>
                                <a:pt x="75" y="67"/>
                              </a:lnTo>
                              <a:lnTo>
                                <a:pt x="72" y="64"/>
                              </a:lnTo>
                              <a:lnTo>
                                <a:pt x="69" y="67"/>
                              </a:lnTo>
                              <a:lnTo>
                                <a:pt x="69" y="63"/>
                              </a:lnTo>
                              <a:lnTo>
                                <a:pt x="65" y="63"/>
                              </a:lnTo>
                              <a:lnTo>
                                <a:pt x="68" y="60"/>
                              </a:lnTo>
                              <a:lnTo>
                                <a:pt x="66" y="56"/>
                              </a:lnTo>
                              <a:lnTo>
                                <a:pt x="70" y="57"/>
                              </a:lnTo>
                              <a:lnTo>
                                <a:pt x="72" y="53"/>
                              </a:lnTo>
                              <a:close/>
                              <a:moveTo>
                                <a:pt x="80" y="69"/>
                              </a:moveTo>
                              <a:lnTo>
                                <a:pt x="83" y="75"/>
                              </a:lnTo>
                              <a:lnTo>
                                <a:pt x="89" y="75"/>
                              </a:lnTo>
                              <a:lnTo>
                                <a:pt x="85" y="80"/>
                              </a:lnTo>
                              <a:lnTo>
                                <a:pt x="89" y="86"/>
                              </a:lnTo>
                              <a:lnTo>
                                <a:pt x="83" y="86"/>
                              </a:lnTo>
                              <a:lnTo>
                                <a:pt x="82" y="92"/>
                              </a:lnTo>
                              <a:lnTo>
                                <a:pt x="77" y="87"/>
                              </a:lnTo>
                              <a:lnTo>
                                <a:pt x="71" y="91"/>
                              </a:lnTo>
                              <a:lnTo>
                                <a:pt x="72" y="84"/>
                              </a:lnTo>
                              <a:lnTo>
                                <a:pt x="66" y="83"/>
                              </a:lnTo>
                              <a:lnTo>
                                <a:pt x="72" y="79"/>
                              </a:lnTo>
                              <a:lnTo>
                                <a:pt x="70" y="73"/>
                              </a:lnTo>
                              <a:lnTo>
                                <a:pt x="76" y="75"/>
                              </a:lnTo>
                              <a:lnTo>
                                <a:pt x="80" y="69"/>
                              </a:lnTo>
                              <a:close/>
                              <a:moveTo>
                                <a:pt x="95" y="52"/>
                              </a:moveTo>
                              <a:lnTo>
                                <a:pt x="97" y="56"/>
                              </a:lnTo>
                              <a:lnTo>
                                <a:pt x="101" y="56"/>
                              </a:lnTo>
                              <a:lnTo>
                                <a:pt x="99" y="59"/>
                              </a:lnTo>
                              <a:lnTo>
                                <a:pt x="101" y="61"/>
                              </a:lnTo>
                              <a:lnTo>
                                <a:pt x="97" y="61"/>
                              </a:lnTo>
                              <a:lnTo>
                                <a:pt x="95" y="65"/>
                              </a:lnTo>
                              <a:lnTo>
                                <a:pt x="93" y="61"/>
                              </a:lnTo>
                              <a:lnTo>
                                <a:pt x="90" y="61"/>
                              </a:lnTo>
                              <a:lnTo>
                                <a:pt x="91" y="59"/>
                              </a:lnTo>
                              <a:lnTo>
                                <a:pt x="90" y="56"/>
                              </a:lnTo>
                              <a:lnTo>
                                <a:pt x="93" y="56"/>
                              </a:lnTo>
                              <a:lnTo>
                                <a:pt x="95" y="52"/>
                              </a:lnTo>
                              <a:close/>
                              <a:moveTo>
                                <a:pt x="95" y="74"/>
                              </a:moveTo>
                              <a:lnTo>
                                <a:pt x="92" y="72"/>
                              </a:lnTo>
                              <a:lnTo>
                                <a:pt x="95" y="72"/>
                              </a:lnTo>
                              <a:lnTo>
                                <a:pt x="96" y="69"/>
                              </a:lnTo>
                              <a:lnTo>
                                <a:pt x="98" y="72"/>
                              </a:lnTo>
                              <a:lnTo>
                                <a:pt x="101" y="72"/>
                              </a:lnTo>
                              <a:lnTo>
                                <a:pt x="99" y="74"/>
                              </a:lnTo>
                              <a:lnTo>
                                <a:pt x="99" y="77"/>
                              </a:lnTo>
                              <a:lnTo>
                                <a:pt x="96" y="75"/>
                              </a:lnTo>
                              <a:lnTo>
                                <a:pt x="94" y="77"/>
                              </a:lnTo>
                              <a:lnTo>
                                <a:pt x="95" y="74"/>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338861523" name="Freeform 29"/>
                      <wps:cNvSpPr>
                        <a:spLocks noEditPoints="1"/>
                      </wps:cNvSpPr>
                      <wps:spPr bwMode="auto">
                        <a:xfrm>
                          <a:off x="285750" y="254000"/>
                          <a:ext cx="86995" cy="15240"/>
                        </a:xfrm>
                        <a:custGeom>
                          <a:avLst/>
                          <a:gdLst>
                            <a:gd name="T0" fmla="*/ 334 w 349"/>
                            <a:gd name="T1" fmla="*/ 49 h 61"/>
                            <a:gd name="T2" fmla="*/ 323 w 349"/>
                            <a:gd name="T3" fmla="*/ 57 h 61"/>
                            <a:gd name="T4" fmla="*/ 318 w 349"/>
                            <a:gd name="T5" fmla="*/ 50 h 61"/>
                            <a:gd name="T6" fmla="*/ 349 w 349"/>
                            <a:gd name="T7" fmla="*/ 60 h 61"/>
                            <a:gd name="T8" fmla="*/ 335 w 349"/>
                            <a:gd name="T9" fmla="*/ 58 h 61"/>
                            <a:gd name="T10" fmla="*/ 305 w 349"/>
                            <a:gd name="T11" fmla="*/ 54 h 61"/>
                            <a:gd name="T12" fmla="*/ 291 w 349"/>
                            <a:gd name="T13" fmla="*/ 51 h 61"/>
                            <a:gd name="T14" fmla="*/ 297 w 349"/>
                            <a:gd name="T15" fmla="*/ 18 h 61"/>
                            <a:gd name="T16" fmla="*/ 312 w 349"/>
                            <a:gd name="T17" fmla="*/ 21 h 61"/>
                            <a:gd name="T18" fmla="*/ 301 w 349"/>
                            <a:gd name="T19" fmla="*/ 48 h 61"/>
                            <a:gd name="T20" fmla="*/ 281 w 349"/>
                            <a:gd name="T21" fmla="*/ 37 h 61"/>
                            <a:gd name="T22" fmla="*/ 250 w 349"/>
                            <a:gd name="T23" fmla="*/ 43 h 61"/>
                            <a:gd name="T24" fmla="*/ 255 w 349"/>
                            <a:gd name="T25" fmla="*/ 11 h 61"/>
                            <a:gd name="T26" fmla="*/ 270 w 349"/>
                            <a:gd name="T27" fmla="*/ 13 h 61"/>
                            <a:gd name="T28" fmla="*/ 261 w 349"/>
                            <a:gd name="T29" fmla="*/ 39 h 61"/>
                            <a:gd name="T30" fmla="*/ 273 w 349"/>
                            <a:gd name="T31" fmla="*/ 45 h 61"/>
                            <a:gd name="T32" fmla="*/ 222 w 349"/>
                            <a:gd name="T33" fmla="*/ 16 h 61"/>
                            <a:gd name="T34" fmla="*/ 212 w 349"/>
                            <a:gd name="T35" fmla="*/ 32 h 61"/>
                            <a:gd name="T36" fmla="*/ 203 w 349"/>
                            <a:gd name="T37" fmla="*/ 38 h 61"/>
                            <a:gd name="T38" fmla="*/ 228 w 349"/>
                            <a:gd name="T39" fmla="*/ 4 h 61"/>
                            <a:gd name="T40" fmla="*/ 224 w 349"/>
                            <a:gd name="T41" fmla="*/ 41 h 61"/>
                            <a:gd name="T42" fmla="*/ 228 w 349"/>
                            <a:gd name="T43" fmla="*/ 38 h 61"/>
                            <a:gd name="T44" fmla="*/ 176 w 349"/>
                            <a:gd name="T45" fmla="*/ 18 h 61"/>
                            <a:gd name="T46" fmla="*/ 178 w 349"/>
                            <a:gd name="T47" fmla="*/ 3 h 61"/>
                            <a:gd name="T48" fmla="*/ 175 w 349"/>
                            <a:gd name="T49" fmla="*/ 35 h 61"/>
                            <a:gd name="T50" fmla="*/ 164 w 349"/>
                            <a:gd name="T51" fmla="*/ 35 h 61"/>
                            <a:gd name="T52" fmla="*/ 165 w 349"/>
                            <a:gd name="T53" fmla="*/ 2 h 61"/>
                            <a:gd name="T54" fmla="*/ 192 w 349"/>
                            <a:gd name="T55" fmla="*/ 6 h 61"/>
                            <a:gd name="T56" fmla="*/ 196 w 349"/>
                            <a:gd name="T57" fmla="*/ 36 h 61"/>
                            <a:gd name="T58" fmla="*/ 174 w 349"/>
                            <a:gd name="T59" fmla="*/ 20 h 61"/>
                            <a:gd name="T60" fmla="*/ 144 w 349"/>
                            <a:gd name="T61" fmla="*/ 5 h 61"/>
                            <a:gd name="T62" fmla="*/ 142 w 349"/>
                            <a:gd name="T63" fmla="*/ 37 h 61"/>
                            <a:gd name="T64" fmla="*/ 127 w 349"/>
                            <a:gd name="T65" fmla="*/ 39 h 61"/>
                            <a:gd name="T66" fmla="*/ 129 w 349"/>
                            <a:gd name="T67" fmla="*/ 6 h 61"/>
                            <a:gd name="T68" fmla="*/ 117 w 349"/>
                            <a:gd name="T69" fmla="*/ 5 h 61"/>
                            <a:gd name="T70" fmla="*/ 100 w 349"/>
                            <a:gd name="T71" fmla="*/ 12 h 61"/>
                            <a:gd name="T72" fmla="*/ 92 w 349"/>
                            <a:gd name="T73" fmla="*/ 20 h 61"/>
                            <a:gd name="T74" fmla="*/ 100 w 349"/>
                            <a:gd name="T75" fmla="*/ 45 h 61"/>
                            <a:gd name="T76" fmla="*/ 89 w 349"/>
                            <a:gd name="T77" fmla="*/ 47 h 61"/>
                            <a:gd name="T78" fmla="*/ 100 w 349"/>
                            <a:gd name="T79" fmla="*/ 44 h 61"/>
                            <a:gd name="T80" fmla="*/ 97 w 349"/>
                            <a:gd name="T81" fmla="*/ 31 h 61"/>
                            <a:gd name="T82" fmla="*/ 93 w 349"/>
                            <a:gd name="T83" fmla="*/ 8 h 61"/>
                            <a:gd name="T84" fmla="*/ 103 w 349"/>
                            <a:gd name="T85" fmla="*/ 7 h 61"/>
                            <a:gd name="T86" fmla="*/ 54 w 349"/>
                            <a:gd name="T87" fmla="*/ 17 h 61"/>
                            <a:gd name="T88" fmla="*/ 57 w 349"/>
                            <a:gd name="T89" fmla="*/ 47 h 61"/>
                            <a:gd name="T90" fmla="*/ 70 w 349"/>
                            <a:gd name="T91" fmla="*/ 35 h 61"/>
                            <a:gd name="T92" fmla="*/ 61 w 349"/>
                            <a:gd name="T93" fmla="*/ 15 h 61"/>
                            <a:gd name="T94" fmla="*/ 69 w 349"/>
                            <a:gd name="T95" fmla="*/ 17 h 61"/>
                            <a:gd name="T96" fmla="*/ 62 w 349"/>
                            <a:gd name="T97" fmla="*/ 52 h 61"/>
                            <a:gd name="T98" fmla="*/ 42 w 349"/>
                            <a:gd name="T99" fmla="*/ 21 h 61"/>
                            <a:gd name="T100" fmla="*/ 13 w 349"/>
                            <a:gd name="T101" fmla="*/ 35 h 61"/>
                            <a:gd name="T102" fmla="*/ 7 w 349"/>
                            <a:gd name="T103" fmla="*/ 53 h 61"/>
                            <a:gd name="T104" fmla="*/ 0 w 349"/>
                            <a:gd name="T105" fmla="*/ 61 h 61"/>
                            <a:gd name="T106" fmla="*/ 15 w 349"/>
                            <a:gd name="T107" fmla="*/ 23 h 61"/>
                            <a:gd name="T108" fmla="*/ 20 w 349"/>
                            <a:gd name="T109" fmla="*/ 59 h 61"/>
                            <a:gd name="T110" fmla="*/ 24 w 349"/>
                            <a:gd name="T111" fmla="*/ 5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49" h="61">
                              <a:moveTo>
                                <a:pt x="333" y="47"/>
                              </a:moveTo>
                              <a:lnTo>
                                <a:pt x="329" y="34"/>
                              </a:lnTo>
                              <a:lnTo>
                                <a:pt x="322" y="46"/>
                              </a:lnTo>
                              <a:lnTo>
                                <a:pt x="333" y="47"/>
                              </a:lnTo>
                              <a:close/>
                              <a:moveTo>
                                <a:pt x="334" y="49"/>
                              </a:moveTo>
                              <a:lnTo>
                                <a:pt x="321" y="48"/>
                              </a:lnTo>
                              <a:lnTo>
                                <a:pt x="319" y="51"/>
                              </a:lnTo>
                              <a:cubicBezTo>
                                <a:pt x="319" y="52"/>
                                <a:pt x="318" y="53"/>
                                <a:pt x="318" y="54"/>
                              </a:cubicBezTo>
                              <a:cubicBezTo>
                                <a:pt x="318" y="55"/>
                                <a:pt x="318" y="56"/>
                                <a:pt x="319" y="56"/>
                              </a:cubicBezTo>
                              <a:cubicBezTo>
                                <a:pt x="320" y="57"/>
                                <a:pt x="321" y="57"/>
                                <a:pt x="323" y="57"/>
                              </a:cubicBezTo>
                              <a:lnTo>
                                <a:pt x="323" y="58"/>
                              </a:lnTo>
                              <a:lnTo>
                                <a:pt x="311" y="57"/>
                              </a:lnTo>
                              <a:lnTo>
                                <a:pt x="311" y="56"/>
                              </a:lnTo>
                              <a:cubicBezTo>
                                <a:pt x="312" y="56"/>
                                <a:pt x="313" y="56"/>
                                <a:pt x="314" y="55"/>
                              </a:cubicBezTo>
                              <a:cubicBezTo>
                                <a:pt x="315" y="54"/>
                                <a:pt x="316" y="52"/>
                                <a:pt x="318" y="50"/>
                              </a:cubicBezTo>
                              <a:lnTo>
                                <a:pt x="333" y="22"/>
                              </a:lnTo>
                              <a:lnTo>
                                <a:pt x="334" y="23"/>
                              </a:lnTo>
                              <a:lnTo>
                                <a:pt x="344" y="53"/>
                              </a:lnTo>
                              <a:cubicBezTo>
                                <a:pt x="345" y="56"/>
                                <a:pt x="346" y="58"/>
                                <a:pt x="346" y="58"/>
                              </a:cubicBezTo>
                              <a:cubicBezTo>
                                <a:pt x="347" y="59"/>
                                <a:pt x="348" y="59"/>
                                <a:pt x="349" y="60"/>
                              </a:cubicBezTo>
                              <a:lnTo>
                                <a:pt x="349" y="61"/>
                              </a:lnTo>
                              <a:lnTo>
                                <a:pt x="331" y="59"/>
                              </a:lnTo>
                              <a:lnTo>
                                <a:pt x="332" y="58"/>
                              </a:lnTo>
                              <a:lnTo>
                                <a:pt x="332" y="58"/>
                              </a:lnTo>
                              <a:cubicBezTo>
                                <a:pt x="334" y="58"/>
                                <a:pt x="335" y="58"/>
                                <a:pt x="335" y="58"/>
                              </a:cubicBezTo>
                              <a:cubicBezTo>
                                <a:pt x="336" y="57"/>
                                <a:pt x="336" y="57"/>
                                <a:pt x="336" y="57"/>
                              </a:cubicBezTo>
                              <a:cubicBezTo>
                                <a:pt x="336" y="56"/>
                                <a:pt x="336" y="56"/>
                                <a:pt x="336" y="56"/>
                              </a:cubicBezTo>
                              <a:cubicBezTo>
                                <a:pt x="336" y="56"/>
                                <a:pt x="336" y="55"/>
                                <a:pt x="335" y="54"/>
                              </a:cubicBezTo>
                              <a:lnTo>
                                <a:pt x="334" y="49"/>
                              </a:lnTo>
                              <a:close/>
                              <a:moveTo>
                                <a:pt x="305" y="54"/>
                              </a:moveTo>
                              <a:lnTo>
                                <a:pt x="305" y="55"/>
                              </a:lnTo>
                              <a:lnTo>
                                <a:pt x="286" y="51"/>
                              </a:lnTo>
                              <a:lnTo>
                                <a:pt x="287" y="50"/>
                              </a:lnTo>
                              <a:lnTo>
                                <a:pt x="288" y="51"/>
                              </a:lnTo>
                              <a:cubicBezTo>
                                <a:pt x="289" y="51"/>
                                <a:pt x="290" y="51"/>
                                <a:pt x="291" y="51"/>
                              </a:cubicBezTo>
                              <a:cubicBezTo>
                                <a:pt x="291" y="50"/>
                                <a:pt x="291" y="50"/>
                                <a:pt x="292" y="50"/>
                              </a:cubicBezTo>
                              <a:cubicBezTo>
                                <a:pt x="292" y="49"/>
                                <a:pt x="292" y="48"/>
                                <a:pt x="293" y="46"/>
                              </a:cubicBezTo>
                              <a:lnTo>
                                <a:pt x="297" y="23"/>
                              </a:lnTo>
                              <a:cubicBezTo>
                                <a:pt x="298" y="21"/>
                                <a:pt x="298" y="20"/>
                                <a:pt x="298" y="20"/>
                              </a:cubicBezTo>
                              <a:cubicBezTo>
                                <a:pt x="297" y="19"/>
                                <a:pt x="297" y="19"/>
                                <a:pt x="297" y="18"/>
                              </a:cubicBezTo>
                              <a:cubicBezTo>
                                <a:pt x="296" y="18"/>
                                <a:pt x="295" y="18"/>
                                <a:pt x="294" y="17"/>
                              </a:cubicBezTo>
                              <a:lnTo>
                                <a:pt x="293" y="17"/>
                              </a:lnTo>
                              <a:lnTo>
                                <a:pt x="293" y="16"/>
                              </a:lnTo>
                              <a:lnTo>
                                <a:pt x="312" y="20"/>
                              </a:lnTo>
                              <a:lnTo>
                                <a:pt x="312" y="21"/>
                              </a:lnTo>
                              <a:lnTo>
                                <a:pt x="310" y="21"/>
                              </a:lnTo>
                              <a:cubicBezTo>
                                <a:pt x="309" y="20"/>
                                <a:pt x="308" y="20"/>
                                <a:pt x="308" y="21"/>
                              </a:cubicBezTo>
                              <a:cubicBezTo>
                                <a:pt x="307" y="21"/>
                                <a:pt x="307" y="21"/>
                                <a:pt x="307" y="22"/>
                              </a:cubicBezTo>
                              <a:cubicBezTo>
                                <a:pt x="306" y="22"/>
                                <a:pt x="306" y="23"/>
                                <a:pt x="306" y="25"/>
                              </a:cubicBezTo>
                              <a:lnTo>
                                <a:pt x="301" y="48"/>
                              </a:lnTo>
                              <a:cubicBezTo>
                                <a:pt x="301" y="50"/>
                                <a:pt x="301" y="51"/>
                                <a:pt x="301" y="51"/>
                              </a:cubicBezTo>
                              <a:cubicBezTo>
                                <a:pt x="301" y="52"/>
                                <a:pt x="301" y="52"/>
                                <a:pt x="302" y="53"/>
                              </a:cubicBezTo>
                              <a:cubicBezTo>
                                <a:pt x="302" y="53"/>
                                <a:pt x="303" y="54"/>
                                <a:pt x="304" y="54"/>
                              </a:cubicBezTo>
                              <a:lnTo>
                                <a:pt x="305" y="54"/>
                              </a:lnTo>
                              <a:close/>
                              <a:moveTo>
                                <a:pt x="281" y="37"/>
                              </a:moveTo>
                              <a:lnTo>
                                <a:pt x="278" y="49"/>
                              </a:lnTo>
                              <a:lnTo>
                                <a:pt x="247" y="44"/>
                              </a:lnTo>
                              <a:lnTo>
                                <a:pt x="247" y="43"/>
                              </a:lnTo>
                              <a:lnTo>
                                <a:pt x="248" y="44"/>
                              </a:lnTo>
                              <a:cubicBezTo>
                                <a:pt x="249" y="44"/>
                                <a:pt x="250" y="44"/>
                                <a:pt x="250" y="43"/>
                              </a:cubicBezTo>
                              <a:cubicBezTo>
                                <a:pt x="251" y="43"/>
                                <a:pt x="251" y="43"/>
                                <a:pt x="252" y="42"/>
                              </a:cubicBezTo>
                              <a:cubicBezTo>
                                <a:pt x="252" y="42"/>
                                <a:pt x="252" y="41"/>
                                <a:pt x="252" y="39"/>
                              </a:cubicBezTo>
                              <a:lnTo>
                                <a:pt x="256" y="16"/>
                              </a:lnTo>
                              <a:cubicBezTo>
                                <a:pt x="256" y="14"/>
                                <a:pt x="256" y="13"/>
                                <a:pt x="256" y="12"/>
                              </a:cubicBezTo>
                              <a:cubicBezTo>
                                <a:pt x="256" y="12"/>
                                <a:pt x="255" y="11"/>
                                <a:pt x="255" y="11"/>
                              </a:cubicBezTo>
                              <a:cubicBezTo>
                                <a:pt x="254" y="10"/>
                                <a:pt x="254" y="10"/>
                                <a:pt x="253" y="10"/>
                              </a:cubicBezTo>
                              <a:lnTo>
                                <a:pt x="251" y="10"/>
                              </a:lnTo>
                              <a:lnTo>
                                <a:pt x="252" y="9"/>
                              </a:lnTo>
                              <a:lnTo>
                                <a:pt x="271" y="12"/>
                              </a:lnTo>
                              <a:lnTo>
                                <a:pt x="270" y="13"/>
                              </a:lnTo>
                              <a:lnTo>
                                <a:pt x="269" y="12"/>
                              </a:lnTo>
                              <a:cubicBezTo>
                                <a:pt x="268" y="12"/>
                                <a:pt x="267" y="12"/>
                                <a:pt x="266" y="13"/>
                              </a:cubicBezTo>
                              <a:cubicBezTo>
                                <a:pt x="266" y="13"/>
                                <a:pt x="265" y="13"/>
                                <a:pt x="265" y="14"/>
                              </a:cubicBezTo>
                              <a:cubicBezTo>
                                <a:pt x="265" y="14"/>
                                <a:pt x="265" y="15"/>
                                <a:pt x="264" y="17"/>
                              </a:cubicBezTo>
                              <a:lnTo>
                                <a:pt x="261" y="39"/>
                              </a:lnTo>
                              <a:cubicBezTo>
                                <a:pt x="261" y="41"/>
                                <a:pt x="261" y="42"/>
                                <a:pt x="261" y="43"/>
                              </a:cubicBezTo>
                              <a:cubicBezTo>
                                <a:pt x="261" y="43"/>
                                <a:pt x="261" y="44"/>
                                <a:pt x="262" y="44"/>
                              </a:cubicBezTo>
                              <a:cubicBezTo>
                                <a:pt x="262" y="44"/>
                                <a:pt x="263" y="45"/>
                                <a:pt x="265" y="45"/>
                              </a:cubicBezTo>
                              <a:lnTo>
                                <a:pt x="268" y="45"/>
                              </a:lnTo>
                              <a:cubicBezTo>
                                <a:pt x="270" y="46"/>
                                <a:pt x="271" y="45"/>
                                <a:pt x="273" y="45"/>
                              </a:cubicBezTo>
                              <a:cubicBezTo>
                                <a:pt x="274" y="45"/>
                                <a:pt x="276" y="44"/>
                                <a:pt x="276" y="42"/>
                              </a:cubicBezTo>
                              <a:cubicBezTo>
                                <a:pt x="278" y="41"/>
                                <a:pt x="279" y="39"/>
                                <a:pt x="280" y="36"/>
                              </a:cubicBezTo>
                              <a:lnTo>
                                <a:pt x="281" y="37"/>
                              </a:lnTo>
                              <a:close/>
                              <a:moveTo>
                                <a:pt x="226" y="29"/>
                              </a:moveTo>
                              <a:lnTo>
                                <a:pt x="222" y="16"/>
                              </a:lnTo>
                              <a:lnTo>
                                <a:pt x="215" y="27"/>
                              </a:lnTo>
                              <a:lnTo>
                                <a:pt x="226" y="29"/>
                              </a:lnTo>
                              <a:close/>
                              <a:moveTo>
                                <a:pt x="226" y="31"/>
                              </a:moveTo>
                              <a:lnTo>
                                <a:pt x="214" y="29"/>
                              </a:lnTo>
                              <a:lnTo>
                                <a:pt x="212" y="32"/>
                              </a:lnTo>
                              <a:cubicBezTo>
                                <a:pt x="211" y="33"/>
                                <a:pt x="211" y="34"/>
                                <a:pt x="211" y="35"/>
                              </a:cubicBezTo>
                              <a:cubicBezTo>
                                <a:pt x="211" y="36"/>
                                <a:pt x="211" y="37"/>
                                <a:pt x="212" y="37"/>
                              </a:cubicBezTo>
                              <a:cubicBezTo>
                                <a:pt x="212" y="38"/>
                                <a:pt x="213" y="38"/>
                                <a:pt x="215" y="38"/>
                              </a:cubicBezTo>
                              <a:lnTo>
                                <a:pt x="215" y="39"/>
                              </a:lnTo>
                              <a:lnTo>
                                <a:pt x="203" y="38"/>
                              </a:lnTo>
                              <a:lnTo>
                                <a:pt x="203" y="37"/>
                              </a:lnTo>
                              <a:cubicBezTo>
                                <a:pt x="205" y="37"/>
                                <a:pt x="206" y="36"/>
                                <a:pt x="207" y="36"/>
                              </a:cubicBezTo>
                              <a:cubicBezTo>
                                <a:pt x="208" y="35"/>
                                <a:pt x="209" y="33"/>
                                <a:pt x="210" y="31"/>
                              </a:cubicBezTo>
                              <a:lnTo>
                                <a:pt x="227" y="4"/>
                              </a:lnTo>
                              <a:lnTo>
                                <a:pt x="228" y="4"/>
                              </a:lnTo>
                              <a:lnTo>
                                <a:pt x="236" y="35"/>
                              </a:lnTo>
                              <a:cubicBezTo>
                                <a:pt x="237" y="38"/>
                                <a:pt x="238" y="40"/>
                                <a:pt x="238" y="41"/>
                              </a:cubicBezTo>
                              <a:cubicBezTo>
                                <a:pt x="239" y="42"/>
                                <a:pt x="240" y="42"/>
                                <a:pt x="241" y="42"/>
                              </a:cubicBezTo>
                              <a:lnTo>
                                <a:pt x="241" y="43"/>
                              </a:lnTo>
                              <a:lnTo>
                                <a:pt x="224" y="41"/>
                              </a:lnTo>
                              <a:lnTo>
                                <a:pt x="224" y="40"/>
                              </a:lnTo>
                              <a:lnTo>
                                <a:pt x="224" y="40"/>
                              </a:lnTo>
                              <a:cubicBezTo>
                                <a:pt x="226" y="40"/>
                                <a:pt x="227" y="40"/>
                                <a:pt x="228" y="40"/>
                              </a:cubicBezTo>
                              <a:cubicBezTo>
                                <a:pt x="228" y="39"/>
                                <a:pt x="228" y="39"/>
                                <a:pt x="228" y="38"/>
                              </a:cubicBezTo>
                              <a:lnTo>
                                <a:pt x="228" y="38"/>
                              </a:lnTo>
                              <a:cubicBezTo>
                                <a:pt x="228" y="37"/>
                                <a:pt x="228" y="37"/>
                                <a:pt x="228" y="35"/>
                              </a:cubicBezTo>
                              <a:lnTo>
                                <a:pt x="226" y="31"/>
                              </a:lnTo>
                              <a:close/>
                              <a:moveTo>
                                <a:pt x="175" y="3"/>
                              </a:moveTo>
                              <a:lnTo>
                                <a:pt x="174" y="18"/>
                              </a:lnTo>
                              <a:lnTo>
                                <a:pt x="176" y="18"/>
                              </a:lnTo>
                              <a:cubicBezTo>
                                <a:pt x="178" y="19"/>
                                <a:pt x="180" y="18"/>
                                <a:pt x="181" y="18"/>
                              </a:cubicBezTo>
                              <a:cubicBezTo>
                                <a:pt x="182" y="18"/>
                                <a:pt x="184" y="17"/>
                                <a:pt x="184" y="16"/>
                              </a:cubicBezTo>
                              <a:cubicBezTo>
                                <a:pt x="185" y="15"/>
                                <a:pt x="185" y="13"/>
                                <a:pt x="186" y="11"/>
                              </a:cubicBezTo>
                              <a:cubicBezTo>
                                <a:pt x="186" y="8"/>
                                <a:pt x="185" y="6"/>
                                <a:pt x="184" y="5"/>
                              </a:cubicBezTo>
                              <a:cubicBezTo>
                                <a:pt x="182" y="4"/>
                                <a:pt x="181" y="3"/>
                                <a:pt x="178" y="3"/>
                              </a:cubicBezTo>
                              <a:lnTo>
                                <a:pt x="175" y="3"/>
                              </a:lnTo>
                              <a:close/>
                              <a:moveTo>
                                <a:pt x="174" y="20"/>
                              </a:moveTo>
                              <a:lnTo>
                                <a:pt x="174" y="30"/>
                              </a:lnTo>
                              <a:cubicBezTo>
                                <a:pt x="174" y="32"/>
                                <a:pt x="174" y="33"/>
                                <a:pt x="174" y="34"/>
                              </a:cubicBezTo>
                              <a:cubicBezTo>
                                <a:pt x="174" y="34"/>
                                <a:pt x="175" y="35"/>
                                <a:pt x="175" y="35"/>
                              </a:cubicBezTo>
                              <a:cubicBezTo>
                                <a:pt x="176" y="36"/>
                                <a:pt x="177" y="36"/>
                                <a:pt x="179" y="36"/>
                              </a:cubicBezTo>
                              <a:lnTo>
                                <a:pt x="179" y="37"/>
                              </a:lnTo>
                              <a:lnTo>
                                <a:pt x="160" y="36"/>
                              </a:lnTo>
                              <a:lnTo>
                                <a:pt x="160" y="35"/>
                              </a:lnTo>
                              <a:cubicBezTo>
                                <a:pt x="162" y="35"/>
                                <a:pt x="163" y="35"/>
                                <a:pt x="164" y="35"/>
                              </a:cubicBezTo>
                              <a:cubicBezTo>
                                <a:pt x="164" y="35"/>
                                <a:pt x="165" y="34"/>
                                <a:pt x="165" y="34"/>
                              </a:cubicBezTo>
                              <a:cubicBezTo>
                                <a:pt x="165" y="33"/>
                                <a:pt x="165" y="32"/>
                                <a:pt x="165" y="30"/>
                              </a:cubicBezTo>
                              <a:lnTo>
                                <a:pt x="166" y="7"/>
                              </a:lnTo>
                              <a:cubicBezTo>
                                <a:pt x="166" y="5"/>
                                <a:pt x="166" y="4"/>
                                <a:pt x="166" y="3"/>
                              </a:cubicBezTo>
                              <a:cubicBezTo>
                                <a:pt x="166" y="3"/>
                                <a:pt x="165" y="2"/>
                                <a:pt x="165" y="2"/>
                              </a:cubicBezTo>
                              <a:cubicBezTo>
                                <a:pt x="164" y="2"/>
                                <a:pt x="163" y="1"/>
                                <a:pt x="161" y="1"/>
                              </a:cubicBezTo>
                              <a:lnTo>
                                <a:pt x="162" y="0"/>
                              </a:lnTo>
                              <a:lnTo>
                                <a:pt x="178" y="1"/>
                              </a:lnTo>
                              <a:cubicBezTo>
                                <a:pt x="182" y="1"/>
                                <a:pt x="186" y="1"/>
                                <a:pt x="188" y="2"/>
                              </a:cubicBezTo>
                              <a:cubicBezTo>
                                <a:pt x="190" y="3"/>
                                <a:pt x="191" y="4"/>
                                <a:pt x="192" y="6"/>
                              </a:cubicBezTo>
                              <a:cubicBezTo>
                                <a:pt x="194" y="7"/>
                                <a:pt x="194" y="9"/>
                                <a:pt x="194" y="11"/>
                              </a:cubicBezTo>
                              <a:cubicBezTo>
                                <a:pt x="194" y="14"/>
                                <a:pt x="193" y="16"/>
                                <a:pt x="191" y="18"/>
                              </a:cubicBezTo>
                              <a:cubicBezTo>
                                <a:pt x="190" y="19"/>
                                <a:pt x="188" y="20"/>
                                <a:pt x="186" y="20"/>
                              </a:cubicBezTo>
                              <a:lnTo>
                                <a:pt x="194" y="32"/>
                              </a:lnTo>
                              <a:cubicBezTo>
                                <a:pt x="195" y="34"/>
                                <a:pt x="196" y="35"/>
                                <a:pt x="196" y="36"/>
                              </a:cubicBezTo>
                              <a:cubicBezTo>
                                <a:pt x="197" y="36"/>
                                <a:pt x="198" y="36"/>
                                <a:pt x="199" y="37"/>
                              </a:cubicBezTo>
                              <a:lnTo>
                                <a:pt x="199" y="37"/>
                              </a:lnTo>
                              <a:lnTo>
                                <a:pt x="187" y="37"/>
                              </a:lnTo>
                              <a:lnTo>
                                <a:pt x="177" y="20"/>
                              </a:lnTo>
                              <a:lnTo>
                                <a:pt x="174" y="20"/>
                              </a:lnTo>
                              <a:close/>
                              <a:moveTo>
                                <a:pt x="149" y="2"/>
                              </a:moveTo>
                              <a:lnTo>
                                <a:pt x="150" y="11"/>
                              </a:lnTo>
                              <a:lnTo>
                                <a:pt x="149" y="12"/>
                              </a:lnTo>
                              <a:cubicBezTo>
                                <a:pt x="148" y="9"/>
                                <a:pt x="148" y="8"/>
                                <a:pt x="147" y="7"/>
                              </a:cubicBezTo>
                              <a:cubicBezTo>
                                <a:pt x="146" y="6"/>
                                <a:pt x="145" y="5"/>
                                <a:pt x="144" y="5"/>
                              </a:cubicBezTo>
                              <a:cubicBezTo>
                                <a:pt x="143" y="5"/>
                                <a:pt x="142" y="5"/>
                                <a:pt x="140" y="5"/>
                              </a:cubicBezTo>
                              <a:lnTo>
                                <a:pt x="137" y="5"/>
                              </a:lnTo>
                              <a:lnTo>
                                <a:pt x="140" y="33"/>
                              </a:lnTo>
                              <a:cubicBezTo>
                                <a:pt x="141" y="34"/>
                                <a:pt x="141" y="36"/>
                                <a:pt x="141" y="36"/>
                              </a:cubicBezTo>
                              <a:cubicBezTo>
                                <a:pt x="141" y="36"/>
                                <a:pt x="142" y="37"/>
                                <a:pt x="142" y="37"/>
                              </a:cubicBezTo>
                              <a:cubicBezTo>
                                <a:pt x="143" y="37"/>
                                <a:pt x="144" y="37"/>
                                <a:pt x="145" y="37"/>
                              </a:cubicBezTo>
                              <a:lnTo>
                                <a:pt x="146" y="37"/>
                              </a:lnTo>
                              <a:lnTo>
                                <a:pt x="146" y="38"/>
                              </a:lnTo>
                              <a:lnTo>
                                <a:pt x="127" y="40"/>
                              </a:lnTo>
                              <a:lnTo>
                                <a:pt x="127" y="39"/>
                              </a:lnTo>
                              <a:lnTo>
                                <a:pt x="129" y="39"/>
                              </a:lnTo>
                              <a:cubicBezTo>
                                <a:pt x="130" y="39"/>
                                <a:pt x="130" y="39"/>
                                <a:pt x="131" y="38"/>
                              </a:cubicBezTo>
                              <a:cubicBezTo>
                                <a:pt x="131" y="38"/>
                                <a:pt x="132" y="37"/>
                                <a:pt x="132" y="37"/>
                              </a:cubicBezTo>
                              <a:cubicBezTo>
                                <a:pt x="132" y="36"/>
                                <a:pt x="132" y="35"/>
                                <a:pt x="132" y="33"/>
                              </a:cubicBezTo>
                              <a:lnTo>
                                <a:pt x="129" y="6"/>
                              </a:lnTo>
                              <a:lnTo>
                                <a:pt x="126" y="6"/>
                              </a:lnTo>
                              <a:cubicBezTo>
                                <a:pt x="124" y="6"/>
                                <a:pt x="122" y="7"/>
                                <a:pt x="121" y="8"/>
                              </a:cubicBezTo>
                              <a:cubicBezTo>
                                <a:pt x="120" y="10"/>
                                <a:pt x="119" y="12"/>
                                <a:pt x="119" y="15"/>
                              </a:cubicBezTo>
                              <a:lnTo>
                                <a:pt x="118" y="15"/>
                              </a:lnTo>
                              <a:lnTo>
                                <a:pt x="117" y="5"/>
                              </a:lnTo>
                              <a:lnTo>
                                <a:pt x="149" y="2"/>
                              </a:lnTo>
                              <a:close/>
                              <a:moveTo>
                                <a:pt x="104" y="7"/>
                              </a:moveTo>
                              <a:lnTo>
                                <a:pt x="106" y="19"/>
                              </a:lnTo>
                              <a:lnTo>
                                <a:pt x="105" y="19"/>
                              </a:lnTo>
                              <a:cubicBezTo>
                                <a:pt x="104" y="16"/>
                                <a:pt x="103" y="14"/>
                                <a:pt x="100" y="12"/>
                              </a:cubicBezTo>
                              <a:cubicBezTo>
                                <a:pt x="98" y="11"/>
                                <a:pt x="96" y="10"/>
                                <a:pt x="94" y="10"/>
                              </a:cubicBezTo>
                              <a:cubicBezTo>
                                <a:pt x="92" y="11"/>
                                <a:pt x="91" y="11"/>
                                <a:pt x="90" y="13"/>
                              </a:cubicBezTo>
                              <a:cubicBezTo>
                                <a:pt x="89" y="14"/>
                                <a:pt x="88" y="15"/>
                                <a:pt x="89" y="16"/>
                              </a:cubicBezTo>
                              <a:cubicBezTo>
                                <a:pt x="89" y="17"/>
                                <a:pt x="89" y="18"/>
                                <a:pt x="90" y="18"/>
                              </a:cubicBezTo>
                              <a:cubicBezTo>
                                <a:pt x="90" y="19"/>
                                <a:pt x="91" y="19"/>
                                <a:pt x="92" y="20"/>
                              </a:cubicBezTo>
                              <a:cubicBezTo>
                                <a:pt x="93" y="21"/>
                                <a:pt x="95" y="21"/>
                                <a:pt x="98" y="22"/>
                              </a:cubicBezTo>
                              <a:cubicBezTo>
                                <a:pt x="103" y="24"/>
                                <a:pt x="106" y="25"/>
                                <a:pt x="108" y="27"/>
                              </a:cubicBezTo>
                              <a:cubicBezTo>
                                <a:pt x="110" y="28"/>
                                <a:pt x="111" y="30"/>
                                <a:pt x="111" y="33"/>
                              </a:cubicBezTo>
                              <a:cubicBezTo>
                                <a:pt x="111" y="36"/>
                                <a:pt x="111" y="38"/>
                                <a:pt x="109" y="41"/>
                              </a:cubicBezTo>
                              <a:cubicBezTo>
                                <a:pt x="107" y="43"/>
                                <a:pt x="104" y="45"/>
                                <a:pt x="100" y="45"/>
                              </a:cubicBezTo>
                              <a:cubicBezTo>
                                <a:pt x="99" y="45"/>
                                <a:pt x="98" y="46"/>
                                <a:pt x="97" y="45"/>
                              </a:cubicBezTo>
                              <a:cubicBezTo>
                                <a:pt x="96" y="45"/>
                                <a:pt x="95" y="45"/>
                                <a:pt x="93" y="45"/>
                              </a:cubicBezTo>
                              <a:cubicBezTo>
                                <a:pt x="92" y="45"/>
                                <a:pt x="92" y="44"/>
                                <a:pt x="91" y="45"/>
                              </a:cubicBezTo>
                              <a:cubicBezTo>
                                <a:pt x="91" y="45"/>
                                <a:pt x="90" y="45"/>
                                <a:pt x="90" y="45"/>
                              </a:cubicBezTo>
                              <a:cubicBezTo>
                                <a:pt x="89" y="46"/>
                                <a:pt x="89" y="46"/>
                                <a:pt x="89" y="47"/>
                              </a:cubicBezTo>
                              <a:lnTo>
                                <a:pt x="88" y="47"/>
                              </a:lnTo>
                              <a:lnTo>
                                <a:pt x="86" y="34"/>
                              </a:lnTo>
                              <a:lnTo>
                                <a:pt x="87" y="34"/>
                              </a:lnTo>
                              <a:cubicBezTo>
                                <a:pt x="88" y="37"/>
                                <a:pt x="90" y="40"/>
                                <a:pt x="92" y="42"/>
                              </a:cubicBezTo>
                              <a:cubicBezTo>
                                <a:pt x="95" y="43"/>
                                <a:pt x="97" y="44"/>
                                <a:pt x="100" y="44"/>
                              </a:cubicBezTo>
                              <a:cubicBezTo>
                                <a:pt x="102" y="43"/>
                                <a:pt x="103" y="42"/>
                                <a:pt x="104" y="41"/>
                              </a:cubicBezTo>
                              <a:cubicBezTo>
                                <a:pt x="105" y="40"/>
                                <a:pt x="106" y="39"/>
                                <a:pt x="106" y="37"/>
                              </a:cubicBezTo>
                              <a:cubicBezTo>
                                <a:pt x="105" y="36"/>
                                <a:pt x="105" y="36"/>
                                <a:pt x="105" y="35"/>
                              </a:cubicBezTo>
                              <a:cubicBezTo>
                                <a:pt x="104" y="34"/>
                                <a:pt x="103" y="34"/>
                                <a:pt x="102" y="33"/>
                              </a:cubicBezTo>
                              <a:cubicBezTo>
                                <a:pt x="101" y="32"/>
                                <a:pt x="99" y="32"/>
                                <a:pt x="97" y="31"/>
                              </a:cubicBezTo>
                              <a:cubicBezTo>
                                <a:pt x="93" y="30"/>
                                <a:pt x="91" y="29"/>
                                <a:pt x="89" y="28"/>
                              </a:cubicBezTo>
                              <a:cubicBezTo>
                                <a:pt x="88" y="27"/>
                                <a:pt x="87" y="26"/>
                                <a:pt x="85" y="25"/>
                              </a:cubicBezTo>
                              <a:cubicBezTo>
                                <a:pt x="85" y="24"/>
                                <a:pt x="84" y="22"/>
                                <a:pt x="84" y="20"/>
                              </a:cubicBezTo>
                              <a:cubicBezTo>
                                <a:pt x="83" y="18"/>
                                <a:pt x="84" y="15"/>
                                <a:pt x="86" y="13"/>
                              </a:cubicBezTo>
                              <a:cubicBezTo>
                                <a:pt x="87" y="10"/>
                                <a:pt x="90" y="9"/>
                                <a:pt x="93" y="8"/>
                              </a:cubicBezTo>
                              <a:cubicBezTo>
                                <a:pt x="94" y="8"/>
                                <a:pt x="95" y="8"/>
                                <a:pt x="96" y="8"/>
                              </a:cubicBezTo>
                              <a:cubicBezTo>
                                <a:pt x="97" y="8"/>
                                <a:pt x="98" y="9"/>
                                <a:pt x="100" y="9"/>
                              </a:cubicBezTo>
                              <a:cubicBezTo>
                                <a:pt x="101" y="9"/>
                                <a:pt x="102" y="10"/>
                                <a:pt x="102" y="10"/>
                              </a:cubicBezTo>
                              <a:cubicBezTo>
                                <a:pt x="103" y="9"/>
                                <a:pt x="103" y="9"/>
                                <a:pt x="103" y="9"/>
                              </a:cubicBezTo>
                              <a:cubicBezTo>
                                <a:pt x="103" y="9"/>
                                <a:pt x="103" y="8"/>
                                <a:pt x="103" y="7"/>
                              </a:cubicBezTo>
                              <a:lnTo>
                                <a:pt x="104" y="7"/>
                              </a:lnTo>
                              <a:close/>
                              <a:moveTo>
                                <a:pt x="37" y="20"/>
                              </a:moveTo>
                              <a:lnTo>
                                <a:pt x="55" y="16"/>
                              </a:lnTo>
                              <a:lnTo>
                                <a:pt x="55" y="17"/>
                              </a:lnTo>
                              <a:lnTo>
                                <a:pt x="54" y="17"/>
                              </a:lnTo>
                              <a:cubicBezTo>
                                <a:pt x="53" y="18"/>
                                <a:pt x="52" y="18"/>
                                <a:pt x="52" y="18"/>
                              </a:cubicBezTo>
                              <a:cubicBezTo>
                                <a:pt x="51" y="19"/>
                                <a:pt x="51" y="19"/>
                                <a:pt x="51" y="20"/>
                              </a:cubicBezTo>
                              <a:cubicBezTo>
                                <a:pt x="51" y="20"/>
                                <a:pt x="51" y="21"/>
                                <a:pt x="51" y="23"/>
                              </a:cubicBezTo>
                              <a:lnTo>
                                <a:pt x="55" y="41"/>
                              </a:lnTo>
                              <a:cubicBezTo>
                                <a:pt x="55" y="44"/>
                                <a:pt x="56" y="46"/>
                                <a:pt x="57" y="47"/>
                              </a:cubicBezTo>
                              <a:cubicBezTo>
                                <a:pt x="57" y="48"/>
                                <a:pt x="58" y="48"/>
                                <a:pt x="59" y="49"/>
                              </a:cubicBezTo>
                              <a:cubicBezTo>
                                <a:pt x="61" y="49"/>
                                <a:pt x="62" y="49"/>
                                <a:pt x="64" y="49"/>
                              </a:cubicBezTo>
                              <a:cubicBezTo>
                                <a:pt x="66" y="49"/>
                                <a:pt x="67" y="48"/>
                                <a:pt x="68" y="47"/>
                              </a:cubicBezTo>
                              <a:cubicBezTo>
                                <a:pt x="69" y="46"/>
                                <a:pt x="70" y="44"/>
                                <a:pt x="71" y="43"/>
                              </a:cubicBezTo>
                              <a:cubicBezTo>
                                <a:pt x="71" y="41"/>
                                <a:pt x="71" y="38"/>
                                <a:pt x="70" y="35"/>
                              </a:cubicBezTo>
                              <a:lnTo>
                                <a:pt x="67" y="20"/>
                              </a:lnTo>
                              <a:cubicBezTo>
                                <a:pt x="67" y="19"/>
                                <a:pt x="67" y="18"/>
                                <a:pt x="66" y="17"/>
                              </a:cubicBezTo>
                              <a:cubicBezTo>
                                <a:pt x="66" y="16"/>
                                <a:pt x="65" y="16"/>
                                <a:pt x="65" y="16"/>
                              </a:cubicBezTo>
                              <a:cubicBezTo>
                                <a:pt x="64" y="16"/>
                                <a:pt x="63" y="16"/>
                                <a:pt x="61" y="16"/>
                              </a:cubicBezTo>
                              <a:lnTo>
                                <a:pt x="61" y="15"/>
                              </a:lnTo>
                              <a:lnTo>
                                <a:pt x="73" y="13"/>
                              </a:lnTo>
                              <a:lnTo>
                                <a:pt x="73" y="14"/>
                              </a:lnTo>
                              <a:lnTo>
                                <a:pt x="73" y="14"/>
                              </a:lnTo>
                              <a:cubicBezTo>
                                <a:pt x="72" y="14"/>
                                <a:pt x="71" y="14"/>
                                <a:pt x="70" y="15"/>
                              </a:cubicBezTo>
                              <a:cubicBezTo>
                                <a:pt x="70" y="15"/>
                                <a:pt x="69" y="16"/>
                                <a:pt x="69" y="17"/>
                              </a:cubicBezTo>
                              <a:cubicBezTo>
                                <a:pt x="69" y="17"/>
                                <a:pt x="69" y="18"/>
                                <a:pt x="69" y="20"/>
                              </a:cubicBezTo>
                              <a:lnTo>
                                <a:pt x="72" y="33"/>
                              </a:lnTo>
                              <a:cubicBezTo>
                                <a:pt x="73" y="37"/>
                                <a:pt x="73" y="40"/>
                                <a:pt x="73" y="42"/>
                              </a:cubicBezTo>
                              <a:cubicBezTo>
                                <a:pt x="73" y="44"/>
                                <a:pt x="72" y="46"/>
                                <a:pt x="70" y="48"/>
                              </a:cubicBezTo>
                              <a:cubicBezTo>
                                <a:pt x="68" y="50"/>
                                <a:pt x="65" y="51"/>
                                <a:pt x="62" y="52"/>
                              </a:cubicBezTo>
                              <a:cubicBezTo>
                                <a:pt x="59" y="53"/>
                                <a:pt x="56" y="53"/>
                                <a:pt x="55" y="52"/>
                              </a:cubicBezTo>
                              <a:cubicBezTo>
                                <a:pt x="52" y="52"/>
                                <a:pt x="50" y="51"/>
                                <a:pt x="49" y="49"/>
                              </a:cubicBezTo>
                              <a:cubicBezTo>
                                <a:pt x="48" y="47"/>
                                <a:pt x="47" y="45"/>
                                <a:pt x="46" y="42"/>
                              </a:cubicBezTo>
                              <a:lnTo>
                                <a:pt x="43" y="25"/>
                              </a:lnTo>
                              <a:cubicBezTo>
                                <a:pt x="42" y="23"/>
                                <a:pt x="42" y="22"/>
                                <a:pt x="42" y="21"/>
                              </a:cubicBezTo>
                              <a:cubicBezTo>
                                <a:pt x="41" y="21"/>
                                <a:pt x="41" y="21"/>
                                <a:pt x="40" y="20"/>
                              </a:cubicBezTo>
                              <a:cubicBezTo>
                                <a:pt x="40" y="20"/>
                                <a:pt x="39" y="20"/>
                                <a:pt x="37" y="21"/>
                              </a:cubicBezTo>
                              <a:lnTo>
                                <a:pt x="37" y="20"/>
                              </a:lnTo>
                              <a:close/>
                              <a:moveTo>
                                <a:pt x="19" y="47"/>
                              </a:moveTo>
                              <a:lnTo>
                                <a:pt x="13" y="35"/>
                              </a:lnTo>
                              <a:lnTo>
                                <a:pt x="9" y="48"/>
                              </a:lnTo>
                              <a:lnTo>
                                <a:pt x="19" y="47"/>
                              </a:lnTo>
                              <a:close/>
                              <a:moveTo>
                                <a:pt x="20" y="48"/>
                              </a:moveTo>
                              <a:lnTo>
                                <a:pt x="8" y="50"/>
                              </a:lnTo>
                              <a:lnTo>
                                <a:pt x="7" y="53"/>
                              </a:lnTo>
                              <a:cubicBezTo>
                                <a:pt x="6" y="55"/>
                                <a:pt x="6" y="56"/>
                                <a:pt x="6" y="56"/>
                              </a:cubicBezTo>
                              <a:cubicBezTo>
                                <a:pt x="6" y="57"/>
                                <a:pt x="7" y="58"/>
                                <a:pt x="8" y="58"/>
                              </a:cubicBezTo>
                              <a:cubicBezTo>
                                <a:pt x="8" y="59"/>
                                <a:pt x="9" y="59"/>
                                <a:pt x="11" y="59"/>
                              </a:cubicBezTo>
                              <a:lnTo>
                                <a:pt x="11" y="60"/>
                              </a:lnTo>
                              <a:lnTo>
                                <a:pt x="0" y="61"/>
                              </a:lnTo>
                              <a:lnTo>
                                <a:pt x="0" y="60"/>
                              </a:lnTo>
                              <a:cubicBezTo>
                                <a:pt x="1" y="60"/>
                                <a:pt x="2" y="59"/>
                                <a:pt x="2" y="58"/>
                              </a:cubicBezTo>
                              <a:cubicBezTo>
                                <a:pt x="3" y="57"/>
                                <a:pt x="4" y="55"/>
                                <a:pt x="5" y="52"/>
                              </a:cubicBezTo>
                              <a:lnTo>
                                <a:pt x="15" y="23"/>
                              </a:lnTo>
                              <a:lnTo>
                                <a:pt x="15" y="23"/>
                              </a:lnTo>
                              <a:lnTo>
                                <a:pt x="31" y="50"/>
                              </a:lnTo>
                              <a:cubicBezTo>
                                <a:pt x="33" y="53"/>
                                <a:pt x="34" y="55"/>
                                <a:pt x="35" y="55"/>
                              </a:cubicBezTo>
                              <a:cubicBezTo>
                                <a:pt x="35" y="56"/>
                                <a:pt x="36" y="56"/>
                                <a:pt x="37" y="56"/>
                              </a:cubicBezTo>
                              <a:lnTo>
                                <a:pt x="37" y="57"/>
                              </a:lnTo>
                              <a:lnTo>
                                <a:pt x="20" y="59"/>
                              </a:lnTo>
                              <a:lnTo>
                                <a:pt x="20" y="58"/>
                              </a:lnTo>
                              <a:lnTo>
                                <a:pt x="21" y="58"/>
                              </a:lnTo>
                              <a:cubicBezTo>
                                <a:pt x="22" y="58"/>
                                <a:pt x="23" y="57"/>
                                <a:pt x="24" y="57"/>
                              </a:cubicBezTo>
                              <a:cubicBezTo>
                                <a:pt x="24" y="57"/>
                                <a:pt x="24" y="56"/>
                                <a:pt x="24" y="56"/>
                              </a:cubicBezTo>
                              <a:cubicBezTo>
                                <a:pt x="24" y="55"/>
                                <a:pt x="24" y="55"/>
                                <a:pt x="24" y="55"/>
                              </a:cubicBezTo>
                              <a:cubicBezTo>
                                <a:pt x="24" y="54"/>
                                <a:pt x="23" y="54"/>
                                <a:pt x="23" y="53"/>
                              </a:cubicBezTo>
                              <a:lnTo>
                                <a:pt x="20" y="48"/>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987208828" name="Freeform 30"/>
                      <wps:cNvSpPr>
                        <a:spLocks noEditPoints="1"/>
                      </wps:cNvSpPr>
                      <wps:spPr bwMode="auto">
                        <a:xfrm>
                          <a:off x="205105" y="104775"/>
                          <a:ext cx="250190" cy="185420"/>
                        </a:xfrm>
                        <a:custGeom>
                          <a:avLst/>
                          <a:gdLst>
                            <a:gd name="T0" fmla="*/ 108 w 1000"/>
                            <a:gd name="T1" fmla="*/ 409 h 742"/>
                            <a:gd name="T2" fmla="*/ 110 w 1000"/>
                            <a:gd name="T3" fmla="*/ 387 h 742"/>
                            <a:gd name="T4" fmla="*/ 128 w 1000"/>
                            <a:gd name="T5" fmla="*/ 274 h 742"/>
                            <a:gd name="T6" fmla="*/ 182 w 1000"/>
                            <a:gd name="T7" fmla="*/ 305 h 742"/>
                            <a:gd name="T8" fmla="*/ 96 w 1000"/>
                            <a:gd name="T9" fmla="*/ 287 h 742"/>
                            <a:gd name="T10" fmla="*/ 213 w 1000"/>
                            <a:gd name="T11" fmla="*/ 629 h 742"/>
                            <a:gd name="T12" fmla="*/ 46 w 1000"/>
                            <a:gd name="T13" fmla="*/ 560 h 742"/>
                            <a:gd name="T14" fmla="*/ 194 w 1000"/>
                            <a:gd name="T15" fmla="*/ 514 h 742"/>
                            <a:gd name="T16" fmla="*/ 263 w 1000"/>
                            <a:gd name="T17" fmla="*/ 609 h 742"/>
                            <a:gd name="T18" fmla="*/ 144 w 1000"/>
                            <a:gd name="T19" fmla="*/ 573 h 742"/>
                            <a:gd name="T20" fmla="*/ 379 w 1000"/>
                            <a:gd name="T21" fmla="*/ 337 h 742"/>
                            <a:gd name="T22" fmla="*/ 419 w 1000"/>
                            <a:gd name="T23" fmla="*/ 383 h 742"/>
                            <a:gd name="T24" fmla="*/ 494 w 1000"/>
                            <a:gd name="T25" fmla="*/ 437 h 742"/>
                            <a:gd name="T26" fmla="*/ 595 w 1000"/>
                            <a:gd name="T27" fmla="*/ 335 h 742"/>
                            <a:gd name="T28" fmla="*/ 401 w 1000"/>
                            <a:gd name="T29" fmla="*/ 211 h 742"/>
                            <a:gd name="T30" fmla="*/ 450 w 1000"/>
                            <a:gd name="T31" fmla="*/ 205 h 742"/>
                            <a:gd name="T32" fmla="*/ 398 w 1000"/>
                            <a:gd name="T33" fmla="*/ 199 h 742"/>
                            <a:gd name="T34" fmla="*/ 512 w 1000"/>
                            <a:gd name="T35" fmla="*/ 683 h 742"/>
                            <a:gd name="T36" fmla="*/ 458 w 1000"/>
                            <a:gd name="T37" fmla="*/ 688 h 742"/>
                            <a:gd name="T38" fmla="*/ 546 w 1000"/>
                            <a:gd name="T39" fmla="*/ 696 h 742"/>
                            <a:gd name="T40" fmla="*/ 520 w 1000"/>
                            <a:gd name="T41" fmla="*/ 731 h 742"/>
                            <a:gd name="T42" fmla="*/ 530 w 1000"/>
                            <a:gd name="T43" fmla="*/ 644 h 742"/>
                            <a:gd name="T44" fmla="*/ 690 w 1000"/>
                            <a:gd name="T45" fmla="*/ 600 h 742"/>
                            <a:gd name="T46" fmla="*/ 328 w 1000"/>
                            <a:gd name="T47" fmla="*/ 578 h 742"/>
                            <a:gd name="T48" fmla="*/ 468 w 1000"/>
                            <a:gd name="T49" fmla="*/ 658 h 742"/>
                            <a:gd name="T50" fmla="*/ 393 w 1000"/>
                            <a:gd name="T51" fmla="*/ 267 h 742"/>
                            <a:gd name="T52" fmla="*/ 401 w 1000"/>
                            <a:gd name="T53" fmla="*/ 499 h 742"/>
                            <a:gd name="T54" fmla="*/ 341 w 1000"/>
                            <a:gd name="T55" fmla="*/ 602 h 742"/>
                            <a:gd name="T56" fmla="*/ 689 w 1000"/>
                            <a:gd name="T57" fmla="*/ 378 h 742"/>
                            <a:gd name="T58" fmla="*/ 495 w 1000"/>
                            <a:gd name="T59" fmla="*/ 512 h 742"/>
                            <a:gd name="T60" fmla="*/ 825 w 1000"/>
                            <a:gd name="T61" fmla="*/ 442 h 742"/>
                            <a:gd name="T62" fmla="*/ 607 w 1000"/>
                            <a:gd name="T63" fmla="*/ 720 h 742"/>
                            <a:gd name="T64" fmla="*/ 442 w 1000"/>
                            <a:gd name="T65" fmla="*/ 731 h 742"/>
                            <a:gd name="T66" fmla="*/ 293 w 1000"/>
                            <a:gd name="T67" fmla="*/ 635 h 742"/>
                            <a:gd name="T68" fmla="*/ 283 w 1000"/>
                            <a:gd name="T69" fmla="*/ 531 h 742"/>
                            <a:gd name="T70" fmla="*/ 46 w 1000"/>
                            <a:gd name="T71" fmla="*/ 586 h 742"/>
                            <a:gd name="T72" fmla="*/ 224 w 1000"/>
                            <a:gd name="T73" fmla="*/ 508 h 742"/>
                            <a:gd name="T74" fmla="*/ 36 w 1000"/>
                            <a:gd name="T75" fmla="*/ 427 h 742"/>
                            <a:gd name="T76" fmla="*/ 329 w 1000"/>
                            <a:gd name="T77" fmla="*/ 405 h 742"/>
                            <a:gd name="T78" fmla="*/ 113 w 1000"/>
                            <a:gd name="T79" fmla="*/ 469 h 742"/>
                            <a:gd name="T80" fmla="*/ 183 w 1000"/>
                            <a:gd name="T81" fmla="*/ 395 h 742"/>
                            <a:gd name="T82" fmla="*/ 160 w 1000"/>
                            <a:gd name="T83" fmla="*/ 299 h 742"/>
                            <a:gd name="T84" fmla="*/ 361 w 1000"/>
                            <a:gd name="T85" fmla="*/ 98 h 742"/>
                            <a:gd name="T86" fmla="*/ 645 w 1000"/>
                            <a:gd name="T87" fmla="*/ 153 h 742"/>
                            <a:gd name="T88" fmla="*/ 826 w 1000"/>
                            <a:gd name="T89" fmla="*/ 334 h 742"/>
                            <a:gd name="T90" fmla="*/ 692 w 1000"/>
                            <a:gd name="T91" fmla="*/ 467 h 742"/>
                            <a:gd name="T92" fmla="*/ 586 w 1000"/>
                            <a:gd name="T93" fmla="*/ 437 h 742"/>
                            <a:gd name="T94" fmla="*/ 990 w 1000"/>
                            <a:gd name="T95" fmla="*/ 428 h 742"/>
                            <a:gd name="T96" fmla="*/ 779 w 1000"/>
                            <a:gd name="T97" fmla="*/ 589 h 742"/>
                            <a:gd name="T98" fmla="*/ 651 w 1000"/>
                            <a:gd name="T99" fmla="*/ 594 h 742"/>
                            <a:gd name="T100" fmla="*/ 573 w 1000"/>
                            <a:gd name="T101" fmla="*/ 506 h 742"/>
                            <a:gd name="T102" fmla="*/ 558 w 1000"/>
                            <a:gd name="T103" fmla="*/ 591 h 742"/>
                            <a:gd name="T104" fmla="*/ 725 w 1000"/>
                            <a:gd name="T105" fmla="*/ 340 h 742"/>
                            <a:gd name="T106" fmla="*/ 466 w 1000"/>
                            <a:gd name="T107" fmla="*/ 84 h 742"/>
                            <a:gd name="T108" fmla="*/ 732 w 1000"/>
                            <a:gd name="T109" fmla="*/ 636 h 742"/>
                            <a:gd name="T110" fmla="*/ 842 w 1000"/>
                            <a:gd name="T111" fmla="*/ 270 h 742"/>
                            <a:gd name="T112" fmla="*/ 882 w 1000"/>
                            <a:gd name="T113" fmla="*/ 302 h 742"/>
                            <a:gd name="T114" fmla="*/ 948 w 1000"/>
                            <a:gd name="T115" fmla="*/ 564 h 742"/>
                            <a:gd name="T116" fmla="*/ 888 w 1000"/>
                            <a:gd name="T117" fmla="*/ 532 h 742"/>
                            <a:gd name="T118" fmla="*/ 898 w 1000"/>
                            <a:gd name="T119" fmla="*/ 397 h 742"/>
                            <a:gd name="T120" fmla="*/ 652 w 1000"/>
                            <a:gd name="T121" fmla="*/ 386 h 742"/>
                            <a:gd name="T122" fmla="*/ 583 w 1000"/>
                            <a:gd name="T123" fmla="*/ 218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 h="742">
                              <a:moveTo>
                                <a:pt x="213" y="427"/>
                              </a:moveTo>
                              <a:cubicBezTo>
                                <a:pt x="216" y="427"/>
                                <a:pt x="219" y="429"/>
                                <a:pt x="219" y="432"/>
                              </a:cubicBezTo>
                              <a:cubicBezTo>
                                <a:pt x="219" y="435"/>
                                <a:pt x="216" y="438"/>
                                <a:pt x="213" y="438"/>
                              </a:cubicBezTo>
                              <a:cubicBezTo>
                                <a:pt x="210" y="438"/>
                                <a:pt x="208" y="435"/>
                                <a:pt x="208" y="432"/>
                              </a:cubicBezTo>
                              <a:cubicBezTo>
                                <a:pt x="208" y="429"/>
                                <a:pt x="210" y="427"/>
                                <a:pt x="213" y="427"/>
                              </a:cubicBezTo>
                              <a:moveTo>
                                <a:pt x="207" y="403"/>
                              </a:moveTo>
                              <a:cubicBezTo>
                                <a:pt x="210" y="403"/>
                                <a:pt x="212" y="406"/>
                                <a:pt x="212" y="409"/>
                              </a:cubicBezTo>
                              <a:cubicBezTo>
                                <a:pt x="212" y="412"/>
                                <a:pt x="210" y="414"/>
                                <a:pt x="207" y="414"/>
                              </a:cubicBezTo>
                              <a:cubicBezTo>
                                <a:pt x="204" y="414"/>
                                <a:pt x="201" y="412"/>
                                <a:pt x="201" y="409"/>
                              </a:cubicBezTo>
                              <a:cubicBezTo>
                                <a:pt x="201" y="406"/>
                                <a:pt x="204" y="403"/>
                                <a:pt x="207" y="403"/>
                              </a:cubicBezTo>
                              <a:moveTo>
                                <a:pt x="192" y="414"/>
                              </a:moveTo>
                              <a:cubicBezTo>
                                <a:pt x="195" y="414"/>
                                <a:pt x="198" y="417"/>
                                <a:pt x="198" y="420"/>
                              </a:cubicBezTo>
                              <a:cubicBezTo>
                                <a:pt x="198" y="423"/>
                                <a:pt x="195" y="425"/>
                                <a:pt x="192" y="425"/>
                              </a:cubicBezTo>
                              <a:cubicBezTo>
                                <a:pt x="189" y="425"/>
                                <a:pt x="186" y="423"/>
                                <a:pt x="186" y="420"/>
                              </a:cubicBezTo>
                              <a:cubicBezTo>
                                <a:pt x="186" y="417"/>
                                <a:pt x="189" y="414"/>
                                <a:pt x="192" y="414"/>
                              </a:cubicBezTo>
                              <a:moveTo>
                                <a:pt x="149" y="417"/>
                              </a:moveTo>
                              <a:cubicBezTo>
                                <a:pt x="152" y="417"/>
                                <a:pt x="154" y="419"/>
                                <a:pt x="154" y="422"/>
                              </a:cubicBezTo>
                              <a:cubicBezTo>
                                <a:pt x="154" y="425"/>
                                <a:pt x="152" y="428"/>
                                <a:pt x="149" y="428"/>
                              </a:cubicBezTo>
                              <a:cubicBezTo>
                                <a:pt x="146" y="428"/>
                                <a:pt x="143" y="425"/>
                                <a:pt x="143" y="422"/>
                              </a:cubicBezTo>
                              <a:cubicBezTo>
                                <a:pt x="143" y="419"/>
                                <a:pt x="146" y="417"/>
                                <a:pt x="149" y="417"/>
                              </a:cubicBezTo>
                              <a:moveTo>
                                <a:pt x="140" y="430"/>
                              </a:moveTo>
                              <a:cubicBezTo>
                                <a:pt x="144" y="430"/>
                                <a:pt x="146" y="433"/>
                                <a:pt x="146" y="436"/>
                              </a:cubicBezTo>
                              <a:cubicBezTo>
                                <a:pt x="146" y="439"/>
                                <a:pt x="144" y="441"/>
                                <a:pt x="140" y="441"/>
                              </a:cubicBezTo>
                              <a:cubicBezTo>
                                <a:pt x="137" y="441"/>
                                <a:pt x="135" y="439"/>
                                <a:pt x="135" y="436"/>
                              </a:cubicBezTo>
                              <a:cubicBezTo>
                                <a:pt x="135" y="433"/>
                                <a:pt x="137" y="430"/>
                                <a:pt x="140" y="430"/>
                              </a:cubicBezTo>
                              <a:moveTo>
                                <a:pt x="124" y="435"/>
                              </a:moveTo>
                              <a:cubicBezTo>
                                <a:pt x="127" y="435"/>
                                <a:pt x="129" y="437"/>
                                <a:pt x="129" y="440"/>
                              </a:cubicBezTo>
                              <a:cubicBezTo>
                                <a:pt x="129" y="443"/>
                                <a:pt x="127" y="446"/>
                                <a:pt x="124" y="446"/>
                              </a:cubicBezTo>
                              <a:cubicBezTo>
                                <a:pt x="120" y="446"/>
                                <a:pt x="118" y="443"/>
                                <a:pt x="118" y="440"/>
                              </a:cubicBezTo>
                              <a:cubicBezTo>
                                <a:pt x="118" y="437"/>
                                <a:pt x="120" y="435"/>
                                <a:pt x="124" y="435"/>
                              </a:cubicBezTo>
                              <a:moveTo>
                                <a:pt x="128" y="418"/>
                              </a:moveTo>
                              <a:cubicBezTo>
                                <a:pt x="131" y="418"/>
                                <a:pt x="133" y="421"/>
                                <a:pt x="133" y="424"/>
                              </a:cubicBezTo>
                              <a:cubicBezTo>
                                <a:pt x="133" y="427"/>
                                <a:pt x="131" y="430"/>
                                <a:pt x="128" y="430"/>
                              </a:cubicBezTo>
                              <a:cubicBezTo>
                                <a:pt x="125" y="430"/>
                                <a:pt x="122" y="427"/>
                                <a:pt x="122" y="424"/>
                              </a:cubicBezTo>
                              <a:cubicBezTo>
                                <a:pt x="122" y="421"/>
                                <a:pt x="125" y="418"/>
                                <a:pt x="128" y="418"/>
                              </a:cubicBezTo>
                              <a:moveTo>
                                <a:pt x="108" y="398"/>
                              </a:moveTo>
                              <a:cubicBezTo>
                                <a:pt x="111" y="398"/>
                                <a:pt x="113" y="400"/>
                                <a:pt x="113" y="403"/>
                              </a:cubicBezTo>
                              <a:cubicBezTo>
                                <a:pt x="113" y="406"/>
                                <a:pt x="111" y="409"/>
                                <a:pt x="108" y="409"/>
                              </a:cubicBezTo>
                              <a:cubicBezTo>
                                <a:pt x="105" y="409"/>
                                <a:pt x="102" y="406"/>
                                <a:pt x="102" y="403"/>
                              </a:cubicBezTo>
                              <a:cubicBezTo>
                                <a:pt x="102" y="400"/>
                                <a:pt x="105" y="398"/>
                                <a:pt x="108" y="398"/>
                              </a:cubicBezTo>
                              <a:moveTo>
                                <a:pt x="93" y="399"/>
                              </a:moveTo>
                              <a:cubicBezTo>
                                <a:pt x="96" y="399"/>
                                <a:pt x="99" y="402"/>
                                <a:pt x="99" y="405"/>
                              </a:cubicBezTo>
                              <a:cubicBezTo>
                                <a:pt x="99" y="408"/>
                                <a:pt x="96" y="411"/>
                                <a:pt x="93" y="411"/>
                              </a:cubicBezTo>
                              <a:cubicBezTo>
                                <a:pt x="90" y="411"/>
                                <a:pt x="87" y="408"/>
                                <a:pt x="87" y="405"/>
                              </a:cubicBezTo>
                              <a:cubicBezTo>
                                <a:pt x="87" y="402"/>
                                <a:pt x="90" y="399"/>
                                <a:pt x="93" y="399"/>
                              </a:cubicBezTo>
                              <a:moveTo>
                                <a:pt x="88" y="386"/>
                              </a:moveTo>
                              <a:cubicBezTo>
                                <a:pt x="91" y="386"/>
                                <a:pt x="93" y="388"/>
                                <a:pt x="93" y="391"/>
                              </a:cubicBezTo>
                              <a:cubicBezTo>
                                <a:pt x="93" y="394"/>
                                <a:pt x="91" y="397"/>
                                <a:pt x="88" y="397"/>
                              </a:cubicBezTo>
                              <a:cubicBezTo>
                                <a:pt x="85" y="397"/>
                                <a:pt x="82" y="394"/>
                                <a:pt x="82" y="391"/>
                              </a:cubicBezTo>
                              <a:cubicBezTo>
                                <a:pt x="82" y="388"/>
                                <a:pt x="85" y="386"/>
                                <a:pt x="88" y="386"/>
                              </a:cubicBezTo>
                              <a:moveTo>
                                <a:pt x="77" y="400"/>
                              </a:moveTo>
                              <a:cubicBezTo>
                                <a:pt x="80" y="400"/>
                                <a:pt x="83" y="403"/>
                                <a:pt x="83" y="406"/>
                              </a:cubicBezTo>
                              <a:cubicBezTo>
                                <a:pt x="83" y="409"/>
                                <a:pt x="80" y="411"/>
                                <a:pt x="77" y="411"/>
                              </a:cubicBezTo>
                              <a:cubicBezTo>
                                <a:pt x="74" y="411"/>
                                <a:pt x="71" y="409"/>
                                <a:pt x="71" y="406"/>
                              </a:cubicBezTo>
                              <a:cubicBezTo>
                                <a:pt x="71" y="403"/>
                                <a:pt x="74" y="400"/>
                                <a:pt x="77" y="400"/>
                              </a:cubicBezTo>
                              <a:moveTo>
                                <a:pt x="70" y="382"/>
                              </a:moveTo>
                              <a:cubicBezTo>
                                <a:pt x="74" y="382"/>
                                <a:pt x="76" y="385"/>
                                <a:pt x="76" y="388"/>
                              </a:cubicBezTo>
                              <a:cubicBezTo>
                                <a:pt x="76" y="391"/>
                                <a:pt x="74" y="393"/>
                                <a:pt x="70" y="393"/>
                              </a:cubicBezTo>
                              <a:cubicBezTo>
                                <a:pt x="67" y="393"/>
                                <a:pt x="65" y="391"/>
                                <a:pt x="65" y="388"/>
                              </a:cubicBezTo>
                              <a:cubicBezTo>
                                <a:pt x="65" y="385"/>
                                <a:pt x="67" y="382"/>
                                <a:pt x="70" y="382"/>
                              </a:cubicBezTo>
                              <a:moveTo>
                                <a:pt x="56" y="394"/>
                              </a:moveTo>
                              <a:cubicBezTo>
                                <a:pt x="59" y="394"/>
                                <a:pt x="62" y="397"/>
                                <a:pt x="62" y="400"/>
                              </a:cubicBezTo>
                              <a:cubicBezTo>
                                <a:pt x="62" y="403"/>
                                <a:pt x="59" y="405"/>
                                <a:pt x="56" y="405"/>
                              </a:cubicBezTo>
                              <a:cubicBezTo>
                                <a:pt x="53" y="405"/>
                                <a:pt x="51" y="403"/>
                                <a:pt x="51" y="400"/>
                              </a:cubicBezTo>
                              <a:cubicBezTo>
                                <a:pt x="51" y="397"/>
                                <a:pt x="53" y="394"/>
                                <a:pt x="56" y="394"/>
                              </a:cubicBezTo>
                              <a:moveTo>
                                <a:pt x="166" y="394"/>
                              </a:moveTo>
                              <a:cubicBezTo>
                                <a:pt x="160" y="391"/>
                                <a:pt x="155" y="388"/>
                                <a:pt x="149" y="387"/>
                              </a:cubicBezTo>
                              <a:cubicBezTo>
                                <a:pt x="143" y="386"/>
                                <a:pt x="138" y="386"/>
                                <a:pt x="132" y="386"/>
                              </a:cubicBezTo>
                              <a:cubicBezTo>
                                <a:pt x="129" y="386"/>
                                <a:pt x="126" y="384"/>
                                <a:pt x="123" y="384"/>
                              </a:cubicBezTo>
                              <a:cubicBezTo>
                                <a:pt x="127" y="387"/>
                                <a:pt x="130" y="391"/>
                                <a:pt x="133" y="393"/>
                              </a:cubicBezTo>
                              <a:cubicBezTo>
                                <a:pt x="136" y="395"/>
                                <a:pt x="139" y="396"/>
                                <a:pt x="142" y="396"/>
                              </a:cubicBezTo>
                              <a:cubicBezTo>
                                <a:pt x="146" y="397"/>
                                <a:pt x="150" y="397"/>
                                <a:pt x="154" y="397"/>
                              </a:cubicBezTo>
                              <a:cubicBezTo>
                                <a:pt x="158" y="396"/>
                                <a:pt x="162" y="395"/>
                                <a:pt x="166" y="394"/>
                              </a:cubicBezTo>
                              <a:moveTo>
                                <a:pt x="88" y="357"/>
                              </a:moveTo>
                              <a:cubicBezTo>
                                <a:pt x="93" y="361"/>
                                <a:pt x="98" y="365"/>
                                <a:pt x="102" y="371"/>
                              </a:cubicBezTo>
                              <a:cubicBezTo>
                                <a:pt x="106" y="375"/>
                                <a:pt x="107" y="381"/>
                                <a:pt x="110" y="387"/>
                              </a:cubicBezTo>
                              <a:cubicBezTo>
                                <a:pt x="112" y="390"/>
                                <a:pt x="114" y="392"/>
                                <a:pt x="117" y="395"/>
                              </a:cubicBezTo>
                              <a:cubicBezTo>
                                <a:pt x="112" y="393"/>
                                <a:pt x="107" y="392"/>
                                <a:pt x="103" y="389"/>
                              </a:cubicBezTo>
                              <a:cubicBezTo>
                                <a:pt x="100" y="387"/>
                                <a:pt x="97" y="385"/>
                                <a:pt x="96" y="382"/>
                              </a:cubicBezTo>
                              <a:cubicBezTo>
                                <a:pt x="93" y="378"/>
                                <a:pt x="91" y="374"/>
                                <a:pt x="90" y="370"/>
                              </a:cubicBezTo>
                              <a:cubicBezTo>
                                <a:pt x="89" y="366"/>
                                <a:pt x="89" y="361"/>
                                <a:pt x="88" y="357"/>
                              </a:cubicBezTo>
                              <a:moveTo>
                                <a:pt x="102" y="417"/>
                              </a:moveTo>
                              <a:cubicBezTo>
                                <a:pt x="97" y="420"/>
                                <a:pt x="92" y="424"/>
                                <a:pt x="87" y="426"/>
                              </a:cubicBezTo>
                              <a:cubicBezTo>
                                <a:pt x="83" y="428"/>
                                <a:pt x="78" y="428"/>
                                <a:pt x="74" y="428"/>
                              </a:cubicBezTo>
                              <a:cubicBezTo>
                                <a:pt x="70" y="428"/>
                                <a:pt x="67" y="426"/>
                                <a:pt x="64" y="426"/>
                              </a:cubicBezTo>
                              <a:cubicBezTo>
                                <a:pt x="61" y="426"/>
                                <a:pt x="59" y="426"/>
                                <a:pt x="56" y="426"/>
                              </a:cubicBezTo>
                              <a:cubicBezTo>
                                <a:pt x="60" y="424"/>
                                <a:pt x="65" y="421"/>
                                <a:pt x="69" y="419"/>
                              </a:cubicBezTo>
                              <a:cubicBezTo>
                                <a:pt x="73" y="418"/>
                                <a:pt x="77" y="417"/>
                                <a:pt x="81" y="417"/>
                              </a:cubicBezTo>
                              <a:cubicBezTo>
                                <a:pt x="85" y="417"/>
                                <a:pt x="90" y="418"/>
                                <a:pt x="94" y="418"/>
                              </a:cubicBezTo>
                              <a:cubicBezTo>
                                <a:pt x="97" y="418"/>
                                <a:pt x="99" y="417"/>
                                <a:pt x="102" y="417"/>
                              </a:cubicBezTo>
                              <a:moveTo>
                                <a:pt x="116" y="425"/>
                              </a:moveTo>
                              <a:cubicBezTo>
                                <a:pt x="110" y="427"/>
                                <a:pt x="104" y="428"/>
                                <a:pt x="99" y="431"/>
                              </a:cubicBezTo>
                              <a:cubicBezTo>
                                <a:pt x="95" y="433"/>
                                <a:pt x="92" y="436"/>
                                <a:pt x="89" y="440"/>
                              </a:cubicBezTo>
                              <a:cubicBezTo>
                                <a:pt x="87" y="442"/>
                                <a:pt x="86" y="446"/>
                                <a:pt x="84" y="449"/>
                              </a:cubicBezTo>
                              <a:cubicBezTo>
                                <a:pt x="83" y="451"/>
                                <a:pt x="81" y="453"/>
                                <a:pt x="79" y="455"/>
                              </a:cubicBezTo>
                              <a:cubicBezTo>
                                <a:pt x="84" y="453"/>
                                <a:pt x="89" y="451"/>
                                <a:pt x="93" y="449"/>
                              </a:cubicBezTo>
                              <a:cubicBezTo>
                                <a:pt x="97" y="447"/>
                                <a:pt x="100" y="444"/>
                                <a:pt x="103" y="441"/>
                              </a:cubicBezTo>
                              <a:cubicBezTo>
                                <a:pt x="105" y="438"/>
                                <a:pt x="107" y="434"/>
                                <a:pt x="110" y="431"/>
                              </a:cubicBezTo>
                              <a:cubicBezTo>
                                <a:pt x="112" y="429"/>
                                <a:pt x="114" y="427"/>
                                <a:pt x="116" y="425"/>
                              </a:cubicBezTo>
                              <a:moveTo>
                                <a:pt x="84" y="274"/>
                              </a:moveTo>
                              <a:cubicBezTo>
                                <a:pt x="88" y="273"/>
                                <a:pt x="92" y="272"/>
                                <a:pt x="96" y="272"/>
                              </a:cubicBezTo>
                              <a:cubicBezTo>
                                <a:pt x="101" y="273"/>
                                <a:pt x="105" y="273"/>
                                <a:pt x="109" y="276"/>
                              </a:cubicBezTo>
                              <a:cubicBezTo>
                                <a:pt x="113" y="278"/>
                                <a:pt x="116" y="282"/>
                                <a:pt x="120" y="285"/>
                              </a:cubicBezTo>
                              <a:cubicBezTo>
                                <a:pt x="123" y="287"/>
                                <a:pt x="126" y="289"/>
                                <a:pt x="129" y="291"/>
                              </a:cubicBezTo>
                              <a:cubicBezTo>
                                <a:pt x="125" y="291"/>
                                <a:pt x="120" y="291"/>
                                <a:pt x="116" y="290"/>
                              </a:cubicBezTo>
                              <a:cubicBezTo>
                                <a:pt x="112" y="289"/>
                                <a:pt x="108" y="287"/>
                                <a:pt x="105" y="285"/>
                              </a:cubicBezTo>
                              <a:cubicBezTo>
                                <a:pt x="101" y="283"/>
                                <a:pt x="99" y="280"/>
                                <a:pt x="95" y="278"/>
                              </a:cubicBezTo>
                              <a:cubicBezTo>
                                <a:pt x="91" y="276"/>
                                <a:pt x="87" y="275"/>
                                <a:pt x="84" y="274"/>
                              </a:cubicBezTo>
                              <a:moveTo>
                                <a:pt x="102" y="249"/>
                              </a:moveTo>
                              <a:cubicBezTo>
                                <a:pt x="106" y="250"/>
                                <a:pt x="110" y="250"/>
                                <a:pt x="114" y="252"/>
                              </a:cubicBezTo>
                              <a:cubicBezTo>
                                <a:pt x="119" y="253"/>
                                <a:pt x="123" y="255"/>
                                <a:pt x="126" y="258"/>
                              </a:cubicBezTo>
                              <a:cubicBezTo>
                                <a:pt x="130" y="261"/>
                                <a:pt x="131" y="266"/>
                                <a:pt x="134" y="269"/>
                              </a:cubicBezTo>
                              <a:cubicBezTo>
                                <a:pt x="136" y="272"/>
                                <a:pt x="139" y="275"/>
                                <a:pt x="141" y="278"/>
                              </a:cubicBezTo>
                              <a:cubicBezTo>
                                <a:pt x="137" y="276"/>
                                <a:pt x="132" y="276"/>
                                <a:pt x="128" y="274"/>
                              </a:cubicBezTo>
                              <a:cubicBezTo>
                                <a:pt x="125" y="272"/>
                                <a:pt x="122" y="269"/>
                                <a:pt x="119" y="266"/>
                              </a:cubicBezTo>
                              <a:cubicBezTo>
                                <a:pt x="116" y="263"/>
                                <a:pt x="114" y="260"/>
                                <a:pt x="111" y="257"/>
                              </a:cubicBezTo>
                              <a:cubicBezTo>
                                <a:pt x="108" y="254"/>
                                <a:pt x="105" y="252"/>
                                <a:pt x="102" y="249"/>
                              </a:cubicBezTo>
                              <a:moveTo>
                                <a:pt x="124" y="187"/>
                              </a:moveTo>
                              <a:cubicBezTo>
                                <a:pt x="127" y="190"/>
                                <a:pt x="130" y="192"/>
                                <a:pt x="133" y="196"/>
                              </a:cubicBezTo>
                              <a:cubicBezTo>
                                <a:pt x="135" y="200"/>
                                <a:pt x="138" y="204"/>
                                <a:pt x="139" y="208"/>
                              </a:cubicBezTo>
                              <a:cubicBezTo>
                                <a:pt x="140" y="213"/>
                                <a:pt x="138" y="217"/>
                                <a:pt x="138" y="222"/>
                              </a:cubicBezTo>
                              <a:cubicBezTo>
                                <a:pt x="138" y="226"/>
                                <a:pt x="139" y="229"/>
                                <a:pt x="139" y="233"/>
                              </a:cubicBezTo>
                              <a:cubicBezTo>
                                <a:pt x="137" y="229"/>
                                <a:pt x="133" y="226"/>
                                <a:pt x="131" y="223"/>
                              </a:cubicBezTo>
                              <a:cubicBezTo>
                                <a:pt x="130" y="219"/>
                                <a:pt x="129" y="215"/>
                                <a:pt x="128" y="211"/>
                              </a:cubicBezTo>
                              <a:cubicBezTo>
                                <a:pt x="128" y="207"/>
                                <a:pt x="128" y="203"/>
                                <a:pt x="127" y="199"/>
                              </a:cubicBezTo>
                              <a:cubicBezTo>
                                <a:pt x="126" y="195"/>
                                <a:pt x="125" y="191"/>
                                <a:pt x="124" y="187"/>
                              </a:cubicBezTo>
                              <a:moveTo>
                                <a:pt x="178" y="362"/>
                              </a:moveTo>
                              <a:cubicBezTo>
                                <a:pt x="183" y="358"/>
                                <a:pt x="186" y="354"/>
                                <a:pt x="191" y="351"/>
                              </a:cubicBezTo>
                              <a:cubicBezTo>
                                <a:pt x="194" y="348"/>
                                <a:pt x="199" y="346"/>
                                <a:pt x="203" y="345"/>
                              </a:cubicBezTo>
                              <a:cubicBezTo>
                                <a:pt x="208" y="345"/>
                                <a:pt x="214" y="347"/>
                                <a:pt x="219" y="347"/>
                              </a:cubicBezTo>
                              <a:cubicBezTo>
                                <a:pt x="214" y="350"/>
                                <a:pt x="209" y="353"/>
                                <a:pt x="204" y="356"/>
                              </a:cubicBezTo>
                              <a:cubicBezTo>
                                <a:pt x="201" y="357"/>
                                <a:pt x="198" y="360"/>
                                <a:pt x="195" y="360"/>
                              </a:cubicBezTo>
                              <a:cubicBezTo>
                                <a:pt x="192" y="361"/>
                                <a:pt x="188" y="359"/>
                                <a:pt x="184" y="359"/>
                              </a:cubicBezTo>
                              <a:cubicBezTo>
                                <a:pt x="182" y="360"/>
                                <a:pt x="180" y="361"/>
                                <a:pt x="178" y="362"/>
                              </a:cubicBezTo>
                              <a:moveTo>
                                <a:pt x="113" y="216"/>
                              </a:moveTo>
                              <a:cubicBezTo>
                                <a:pt x="116" y="216"/>
                                <a:pt x="118" y="218"/>
                                <a:pt x="118" y="221"/>
                              </a:cubicBezTo>
                              <a:cubicBezTo>
                                <a:pt x="118" y="224"/>
                                <a:pt x="116" y="227"/>
                                <a:pt x="113" y="227"/>
                              </a:cubicBezTo>
                              <a:cubicBezTo>
                                <a:pt x="110" y="227"/>
                                <a:pt x="107" y="224"/>
                                <a:pt x="107" y="221"/>
                              </a:cubicBezTo>
                              <a:cubicBezTo>
                                <a:pt x="107" y="218"/>
                                <a:pt x="110" y="216"/>
                                <a:pt x="113" y="216"/>
                              </a:cubicBezTo>
                              <a:moveTo>
                                <a:pt x="189" y="331"/>
                              </a:moveTo>
                              <a:cubicBezTo>
                                <a:pt x="192" y="331"/>
                                <a:pt x="195" y="333"/>
                                <a:pt x="195" y="336"/>
                              </a:cubicBezTo>
                              <a:cubicBezTo>
                                <a:pt x="195" y="339"/>
                                <a:pt x="192" y="342"/>
                                <a:pt x="189" y="342"/>
                              </a:cubicBezTo>
                              <a:cubicBezTo>
                                <a:pt x="186" y="342"/>
                                <a:pt x="184" y="339"/>
                                <a:pt x="184" y="336"/>
                              </a:cubicBezTo>
                              <a:cubicBezTo>
                                <a:pt x="184" y="333"/>
                                <a:pt x="186" y="331"/>
                                <a:pt x="189" y="331"/>
                              </a:cubicBezTo>
                              <a:moveTo>
                                <a:pt x="199" y="294"/>
                              </a:moveTo>
                              <a:cubicBezTo>
                                <a:pt x="202" y="294"/>
                                <a:pt x="205" y="296"/>
                                <a:pt x="205" y="299"/>
                              </a:cubicBezTo>
                              <a:cubicBezTo>
                                <a:pt x="205" y="302"/>
                                <a:pt x="202" y="305"/>
                                <a:pt x="199" y="305"/>
                              </a:cubicBezTo>
                              <a:cubicBezTo>
                                <a:pt x="196" y="305"/>
                                <a:pt x="194" y="302"/>
                                <a:pt x="194" y="299"/>
                              </a:cubicBezTo>
                              <a:cubicBezTo>
                                <a:pt x="194" y="296"/>
                                <a:pt x="196" y="294"/>
                                <a:pt x="199" y="294"/>
                              </a:cubicBezTo>
                              <a:moveTo>
                                <a:pt x="182" y="294"/>
                              </a:moveTo>
                              <a:cubicBezTo>
                                <a:pt x="185" y="294"/>
                                <a:pt x="188" y="296"/>
                                <a:pt x="188" y="300"/>
                              </a:cubicBezTo>
                              <a:cubicBezTo>
                                <a:pt x="188" y="303"/>
                                <a:pt x="185" y="305"/>
                                <a:pt x="182" y="305"/>
                              </a:cubicBezTo>
                              <a:cubicBezTo>
                                <a:pt x="179" y="305"/>
                                <a:pt x="177" y="303"/>
                                <a:pt x="177" y="300"/>
                              </a:cubicBezTo>
                              <a:cubicBezTo>
                                <a:pt x="177" y="296"/>
                                <a:pt x="179" y="294"/>
                                <a:pt x="182" y="294"/>
                              </a:cubicBezTo>
                              <a:moveTo>
                                <a:pt x="194" y="278"/>
                              </a:moveTo>
                              <a:cubicBezTo>
                                <a:pt x="197" y="278"/>
                                <a:pt x="199" y="280"/>
                                <a:pt x="199" y="283"/>
                              </a:cubicBezTo>
                              <a:cubicBezTo>
                                <a:pt x="199" y="286"/>
                                <a:pt x="197" y="289"/>
                                <a:pt x="194" y="289"/>
                              </a:cubicBezTo>
                              <a:cubicBezTo>
                                <a:pt x="191" y="289"/>
                                <a:pt x="188" y="286"/>
                                <a:pt x="188" y="283"/>
                              </a:cubicBezTo>
                              <a:cubicBezTo>
                                <a:pt x="188" y="280"/>
                                <a:pt x="191" y="278"/>
                                <a:pt x="194" y="278"/>
                              </a:cubicBezTo>
                              <a:moveTo>
                                <a:pt x="176" y="279"/>
                              </a:moveTo>
                              <a:cubicBezTo>
                                <a:pt x="179" y="279"/>
                                <a:pt x="181" y="282"/>
                                <a:pt x="181" y="285"/>
                              </a:cubicBezTo>
                              <a:cubicBezTo>
                                <a:pt x="181" y="288"/>
                                <a:pt x="179" y="290"/>
                                <a:pt x="176" y="290"/>
                              </a:cubicBezTo>
                              <a:cubicBezTo>
                                <a:pt x="173" y="290"/>
                                <a:pt x="170" y="288"/>
                                <a:pt x="170" y="285"/>
                              </a:cubicBezTo>
                              <a:cubicBezTo>
                                <a:pt x="170" y="282"/>
                                <a:pt x="173" y="279"/>
                                <a:pt x="176" y="279"/>
                              </a:cubicBezTo>
                              <a:moveTo>
                                <a:pt x="161" y="321"/>
                              </a:moveTo>
                              <a:cubicBezTo>
                                <a:pt x="164" y="321"/>
                                <a:pt x="166" y="323"/>
                                <a:pt x="166" y="326"/>
                              </a:cubicBezTo>
                              <a:cubicBezTo>
                                <a:pt x="166" y="329"/>
                                <a:pt x="164" y="332"/>
                                <a:pt x="161" y="332"/>
                              </a:cubicBezTo>
                              <a:cubicBezTo>
                                <a:pt x="158" y="332"/>
                                <a:pt x="155" y="329"/>
                                <a:pt x="155" y="326"/>
                              </a:cubicBezTo>
                              <a:cubicBezTo>
                                <a:pt x="155" y="323"/>
                                <a:pt x="158" y="321"/>
                                <a:pt x="161" y="321"/>
                              </a:cubicBezTo>
                              <a:moveTo>
                                <a:pt x="146" y="306"/>
                              </a:moveTo>
                              <a:cubicBezTo>
                                <a:pt x="149" y="306"/>
                                <a:pt x="151" y="308"/>
                                <a:pt x="151" y="311"/>
                              </a:cubicBezTo>
                              <a:cubicBezTo>
                                <a:pt x="151" y="314"/>
                                <a:pt x="149" y="317"/>
                                <a:pt x="146" y="317"/>
                              </a:cubicBezTo>
                              <a:cubicBezTo>
                                <a:pt x="143" y="317"/>
                                <a:pt x="140" y="314"/>
                                <a:pt x="140" y="311"/>
                              </a:cubicBezTo>
                              <a:cubicBezTo>
                                <a:pt x="140" y="308"/>
                                <a:pt x="143" y="306"/>
                                <a:pt x="146" y="306"/>
                              </a:cubicBezTo>
                              <a:moveTo>
                                <a:pt x="134" y="319"/>
                              </a:moveTo>
                              <a:cubicBezTo>
                                <a:pt x="137" y="319"/>
                                <a:pt x="140" y="322"/>
                                <a:pt x="140" y="325"/>
                              </a:cubicBezTo>
                              <a:cubicBezTo>
                                <a:pt x="140" y="328"/>
                                <a:pt x="137" y="331"/>
                                <a:pt x="134" y="331"/>
                              </a:cubicBezTo>
                              <a:cubicBezTo>
                                <a:pt x="131" y="331"/>
                                <a:pt x="129" y="328"/>
                                <a:pt x="129" y="325"/>
                              </a:cubicBezTo>
                              <a:cubicBezTo>
                                <a:pt x="129" y="322"/>
                                <a:pt x="131" y="319"/>
                                <a:pt x="134" y="319"/>
                              </a:cubicBezTo>
                              <a:moveTo>
                                <a:pt x="131" y="304"/>
                              </a:moveTo>
                              <a:cubicBezTo>
                                <a:pt x="134" y="304"/>
                                <a:pt x="136" y="307"/>
                                <a:pt x="136" y="310"/>
                              </a:cubicBezTo>
                              <a:cubicBezTo>
                                <a:pt x="136" y="313"/>
                                <a:pt x="134" y="315"/>
                                <a:pt x="131" y="315"/>
                              </a:cubicBezTo>
                              <a:cubicBezTo>
                                <a:pt x="128" y="315"/>
                                <a:pt x="125" y="313"/>
                                <a:pt x="125" y="310"/>
                              </a:cubicBezTo>
                              <a:cubicBezTo>
                                <a:pt x="125" y="307"/>
                                <a:pt x="128" y="304"/>
                                <a:pt x="131" y="304"/>
                              </a:cubicBezTo>
                              <a:moveTo>
                                <a:pt x="119" y="315"/>
                              </a:moveTo>
                              <a:cubicBezTo>
                                <a:pt x="122" y="315"/>
                                <a:pt x="125" y="317"/>
                                <a:pt x="125" y="320"/>
                              </a:cubicBezTo>
                              <a:cubicBezTo>
                                <a:pt x="125" y="323"/>
                                <a:pt x="122" y="325"/>
                                <a:pt x="119" y="325"/>
                              </a:cubicBezTo>
                              <a:cubicBezTo>
                                <a:pt x="117" y="325"/>
                                <a:pt x="114" y="323"/>
                                <a:pt x="114" y="320"/>
                              </a:cubicBezTo>
                              <a:cubicBezTo>
                                <a:pt x="114" y="317"/>
                                <a:pt x="117" y="315"/>
                                <a:pt x="119" y="315"/>
                              </a:cubicBezTo>
                              <a:moveTo>
                                <a:pt x="96" y="287"/>
                              </a:moveTo>
                              <a:cubicBezTo>
                                <a:pt x="99" y="287"/>
                                <a:pt x="102" y="290"/>
                                <a:pt x="102" y="293"/>
                              </a:cubicBezTo>
                              <a:cubicBezTo>
                                <a:pt x="102" y="296"/>
                                <a:pt x="99" y="298"/>
                                <a:pt x="96" y="298"/>
                              </a:cubicBezTo>
                              <a:cubicBezTo>
                                <a:pt x="93" y="298"/>
                                <a:pt x="91" y="296"/>
                                <a:pt x="91" y="293"/>
                              </a:cubicBezTo>
                              <a:cubicBezTo>
                                <a:pt x="91" y="290"/>
                                <a:pt x="93" y="287"/>
                                <a:pt x="96" y="287"/>
                              </a:cubicBezTo>
                              <a:moveTo>
                                <a:pt x="143" y="244"/>
                              </a:moveTo>
                              <a:cubicBezTo>
                                <a:pt x="145" y="244"/>
                                <a:pt x="148" y="246"/>
                                <a:pt x="148" y="249"/>
                              </a:cubicBezTo>
                              <a:cubicBezTo>
                                <a:pt x="148" y="252"/>
                                <a:pt x="145" y="255"/>
                                <a:pt x="143" y="255"/>
                              </a:cubicBezTo>
                              <a:cubicBezTo>
                                <a:pt x="140" y="255"/>
                                <a:pt x="137" y="252"/>
                                <a:pt x="137" y="249"/>
                              </a:cubicBezTo>
                              <a:cubicBezTo>
                                <a:pt x="137" y="246"/>
                                <a:pt x="140" y="244"/>
                                <a:pt x="143" y="244"/>
                              </a:cubicBezTo>
                              <a:moveTo>
                                <a:pt x="128" y="244"/>
                              </a:moveTo>
                              <a:cubicBezTo>
                                <a:pt x="131" y="244"/>
                                <a:pt x="133" y="246"/>
                                <a:pt x="133" y="249"/>
                              </a:cubicBezTo>
                              <a:cubicBezTo>
                                <a:pt x="133" y="252"/>
                                <a:pt x="131" y="255"/>
                                <a:pt x="128" y="255"/>
                              </a:cubicBezTo>
                              <a:cubicBezTo>
                                <a:pt x="125" y="255"/>
                                <a:pt x="122" y="252"/>
                                <a:pt x="122" y="249"/>
                              </a:cubicBezTo>
                              <a:cubicBezTo>
                                <a:pt x="122" y="246"/>
                                <a:pt x="125" y="244"/>
                                <a:pt x="128" y="244"/>
                              </a:cubicBezTo>
                              <a:moveTo>
                                <a:pt x="114" y="234"/>
                              </a:moveTo>
                              <a:cubicBezTo>
                                <a:pt x="117" y="234"/>
                                <a:pt x="119" y="236"/>
                                <a:pt x="119" y="239"/>
                              </a:cubicBezTo>
                              <a:cubicBezTo>
                                <a:pt x="119" y="242"/>
                                <a:pt x="117" y="245"/>
                                <a:pt x="114" y="245"/>
                              </a:cubicBezTo>
                              <a:cubicBezTo>
                                <a:pt x="111" y="245"/>
                                <a:pt x="108" y="242"/>
                                <a:pt x="108" y="239"/>
                              </a:cubicBezTo>
                              <a:cubicBezTo>
                                <a:pt x="108" y="236"/>
                                <a:pt x="111" y="234"/>
                                <a:pt x="114" y="234"/>
                              </a:cubicBezTo>
                              <a:moveTo>
                                <a:pt x="128" y="228"/>
                              </a:moveTo>
                              <a:cubicBezTo>
                                <a:pt x="132" y="228"/>
                                <a:pt x="134" y="231"/>
                                <a:pt x="134" y="234"/>
                              </a:cubicBezTo>
                              <a:cubicBezTo>
                                <a:pt x="134" y="237"/>
                                <a:pt x="132" y="239"/>
                                <a:pt x="128" y="239"/>
                              </a:cubicBezTo>
                              <a:cubicBezTo>
                                <a:pt x="125" y="239"/>
                                <a:pt x="123" y="237"/>
                                <a:pt x="123" y="234"/>
                              </a:cubicBezTo>
                              <a:cubicBezTo>
                                <a:pt x="123" y="231"/>
                                <a:pt x="125" y="228"/>
                                <a:pt x="128" y="228"/>
                              </a:cubicBezTo>
                              <a:moveTo>
                                <a:pt x="147" y="227"/>
                              </a:moveTo>
                              <a:cubicBezTo>
                                <a:pt x="150" y="227"/>
                                <a:pt x="153" y="230"/>
                                <a:pt x="153" y="233"/>
                              </a:cubicBezTo>
                              <a:cubicBezTo>
                                <a:pt x="153" y="236"/>
                                <a:pt x="150" y="238"/>
                                <a:pt x="147" y="238"/>
                              </a:cubicBezTo>
                              <a:cubicBezTo>
                                <a:pt x="144" y="238"/>
                                <a:pt x="142" y="236"/>
                                <a:pt x="142" y="233"/>
                              </a:cubicBezTo>
                              <a:cubicBezTo>
                                <a:pt x="142" y="230"/>
                                <a:pt x="144" y="227"/>
                                <a:pt x="147" y="227"/>
                              </a:cubicBezTo>
                              <a:moveTo>
                                <a:pt x="201" y="621"/>
                              </a:moveTo>
                              <a:cubicBezTo>
                                <a:pt x="204" y="621"/>
                                <a:pt x="206" y="623"/>
                                <a:pt x="206" y="626"/>
                              </a:cubicBezTo>
                              <a:cubicBezTo>
                                <a:pt x="206" y="629"/>
                                <a:pt x="204" y="631"/>
                                <a:pt x="201" y="631"/>
                              </a:cubicBezTo>
                              <a:cubicBezTo>
                                <a:pt x="198" y="631"/>
                                <a:pt x="196" y="629"/>
                                <a:pt x="196" y="626"/>
                              </a:cubicBezTo>
                              <a:cubicBezTo>
                                <a:pt x="196" y="623"/>
                                <a:pt x="198" y="621"/>
                                <a:pt x="201" y="621"/>
                              </a:cubicBezTo>
                              <a:moveTo>
                                <a:pt x="218" y="624"/>
                              </a:moveTo>
                              <a:cubicBezTo>
                                <a:pt x="221" y="624"/>
                                <a:pt x="223" y="626"/>
                                <a:pt x="223" y="629"/>
                              </a:cubicBezTo>
                              <a:cubicBezTo>
                                <a:pt x="223" y="632"/>
                                <a:pt x="221" y="634"/>
                                <a:pt x="218" y="634"/>
                              </a:cubicBezTo>
                              <a:cubicBezTo>
                                <a:pt x="216" y="634"/>
                                <a:pt x="213" y="632"/>
                                <a:pt x="213" y="629"/>
                              </a:cubicBezTo>
                              <a:cubicBezTo>
                                <a:pt x="213" y="626"/>
                                <a:pt x="216" y="624"/>
                                <a:pt x="218" y="624"/>
                              </a:cubicBezTo>
                              <a:moveTo>
                                <a:pt x="203" y="578"/>
                              </a:moveTo>
                              <a:cubicBezTo>
                                <a:pt x="206" y="578"/>
                                <a:pt x="208" y="580"/>
                                <a:pt x="208" y="583"/>
                              </a:cubicBezTo>
                              <a:cubicBezTo>
                                <a:pt x="208" y="585"/>
                                <a:pt x="206" y="588"/>
                                <a:pt x="203" y="588"/>
                              </a:cubicBezTo>
                              <a:cubicBezTo>
                                <a:pt x="200" y="588"/>
                                <a:pt x="198" y="585"/>
                                <a:pt x="198" y="583"/>
                              </a:cubicBezTo>
                              <a:cubicBezTo>
                                <a:pt x="198" y="580"/>
                                <a:pt x="200" y="578"/>
                                <a:pt x="203" y="578"/>
                              </a:cubicBezTo>
                              <a:moveTo>
                                <a:pt x="233" y="588"/>
                              </a:moveTo>
                              <a:cubicBezTo>
                                <a:pt x="235" y="588"/>
                                <a:pt x="238" y="591"/>
                                <a:pt x="238" y="593"/>
                              </a:cubicBezTo>
                              <a:cubicBezTo>
                                <a:pt x="238" y="596"/>
                                <a:pt x="235" y="598"/>
                                <a:pt x="233" y="598"/>
                              </a:cubicBezTo>
                              <a:cubicBezTo>
                                <a:pt x="230" y="598"/>
                                <a:pt x="228" y="596"/>
                                <a:pt x="228" y="593"/>
                              </a:cubicBezTo>
                              <a:cubicBezTo>
                                <a:pt x="228" y="591"/>
                                <a:pt x="230" y="588"/>
                                <a:pt x="233" y="588"/>
                              </a:cubicBezTo>
                              <a:moveTo>
                                <a:pt x="111" y="574"/>
                              </a:moveTo>
                              <a:cubicBezTo>
                                <a:pt x="113" y="574"/>
                                <a:pt x="115" y="576"/>
                                <a:pt x="115" y="579"/>
                              </a:cubicBezTo>
                              <a:cubicBezTo>
                                <a:pt x="115" y="582"/>
                                <a:pt x="113" y="584"/>
                                <a:pt x="111" y="584"/>
                              </a:cubicBezTo>
                              <a:cubicBezTo>
                                <a:pt x="108" y="584"/>
                                <a:pt x="105" y="582"/>
                                <a:pt x="105" y="579"/>
                              </a:cubicBezTo>
                              <a:cubicBezTo>
                                <a:pt x="105" y="576"/>
                                <a:pt x="108" y="574"/>
                                <a:pt x="111" y="574"/>
                              </a:cubicBezTo>
                              <a:moveTo>
                                <a:pt x="125" y="566"/>
                              </a:moveTo>
                              <a:cubicBezTo>
                                <a:pt x="127" y="566"/>
                                <a:pt x="130" y="569"/>
                                <a:pt x="130" y="571"/>
                              </a:cubicBezTo>
                              <a:cubicBezTo>
                                <a:pt x="130" y="574"/>
                                <a:pt x="127" y="576"/>
                                <a:pt x="125" y="576"/>
                              </a:cubicBezTo>
                              <a:cubicBezTo>
                                <a:pt x="122" y="576"/>
                                <a:pt x="120" y="574"/>
                                <a:pt x="120" y="571"/>
                              </a:cubicBezTo>
                              <a:cubicBezTo>
                                <a:pt x="120" y="569"/>
                                <a:pt x="122" y="566"/>
                                <a:pt x="125" y="566"/>
                              </a:cubicBezTo>
                              <a:moveTo>
                                <a:pt x="119" y="547"/>
                              </a:moveTo>
                              <a:cubicBezTo>
                                <a:pt x="121" y="547"/>
                                <a:pt x="123" y="550"/>
                                <a:pt x="123" y="552"/>
                              </a:cubicBezTo>
                              <a:cubicBezTo>
                                <a:pt x="123" y="555"/>
                                <a:pt x="121" y="557"/>
                                <a:pt x="119" y="557"/>
                              </a:cubicBezTo>
                              <a:cubicBezTo>
                                <a:pt x="116" y="557"/>
                                <a:pt x="114" y="555"/>
                                <a:pt x="114" y="552"/>
                              </a:cubicBezTo>
                              <a:cubicBezTo>
                                <a:pt x="114" y="550"/>
                                <a:pt x="116" y="547"/>
                                <a:pt x="119" y="547"/>
                              </a:cubicBezTo>
                              <a:moveTo>
                                <a:pt x="68" y="543"/>
                              </a:moveTo>
                              <a:cubicBezTo>
                                <a:pt x="71" y="543"/>
                                <a:pt x="73" y="546"/>
                                <a:pt x="73" y="548"/>
                              </a:cubicBezTo>
                              <a:cubicBezTo>
                                <a:pt x="73" y="551"/>
                                <a:pt x="71" y="553"/>
                                <a:pt x="68" y="553"/>
                              </a:cubicBezTo>
                              <a:cubicBezTo>
                                <a:pt x="65" y="553"/>
                                <a:pt x="63" y="551"/>
                                <a:pt x="63" y="548"/>
                              </a:cubicBezTo>
                              <a:cubicBezTo>
                                <a:pt x="63" y="546"/>
                                <a:pt x="65" y="543"/>
                                <a:pt x="68" y="543"/>
                              </a:cubicBezTo>
                              <a:moveTo>
                                <a:pt x="59" y="556"/>
                              </a:moveTo>
                              <a:cubicBezTo>
                                <a:pt x="61" y="556"/>
                                <a:pt x="64" y="558"/>
                                <a:pt x="64" y="561"/>
                              </a:cubicBezTo>
                              <a:cubicBezTo>
                                <a:pt x="64" y="564"/>
                                <a:pt x="61" y="566"/>
                                <a:pt x="59" y="566"/>
                              </a:cubicBezTo>
                              <a:cubicBezTo>
                                <a:pt x="56" y="566"/>
                                <a:pt x="54" y="564"/>
                                <a:pt x="54" y="561"/>
                              </a:cubicBezTo>
                              <a:cubicBezTo>
                                <a:pt x="54" y="558"/>
                                <a:pt x="56" y="556"/>
                                <a:pt x="59" y="556"/>
                              </a:cubicBezTo>
                              <a:moveTo>
                                <a:pt x="41" y="555"/>
                              </a:moveTo>
                              <a:cubicBezTo>
                                <a:pt x="44" y="555"/>
                                <a:pt x="46" y="557"/>
                                <a:pt x="46" y="560"/>
                              </a:cubicBezTo>
                              <a:cubicBezTo>
                                <a:pt x="46" y="563"/>
                                <a:pt x="44" y="565"/>
                                <a:pt x="41" y="565"/>
                              </a:cubicBezTo>
                              <a:cubicBezTo>
                                <a:pt x="38" y="565"/>
                                <a:pt x="36" y="563"/>
                                <a:pt x="36" y="560"/>
                              </a:cubicBezTo>
                              <a:cubicBezTo>
                                <a:pt x="36" y="557"/>
                                <a:pt x="38" y="555"/>
                                <a:pt x="41" y="555"/>
                              </a:cubicBezTo>
                              <a:moveTo>
                                <a:pt x="32" y="541"/>
                              </a:moveTo>
                              <a:cubicBezTo>
                                <a:pt x="35" y="541"/>
                                <a:pt x="37" y="543"/>
                                <a:pt x="37" y="546"/>
                              </a:cubicBezTo>
                              <a:cubicBezTo>
                                <a:pt x="37" y="549"/>
                                <a:pt x="35" y="551"/>
                                <a:pt x="32" y="551"/>
                              </a:cubicBezTo>
                              <a:cubicBezTo>
                                <a:pt x="29" y="551"/>
                                <a:pt x="27" y="549"/>
                                <a:pt x="27" y="546"/>
                              </a:cubicBezTo>
                              <a:cubicBezTo>
                                <a:pt x="27" y="543"/>
                                <a:pt x="29" y="541"/>
                                <a:pt x="32" y="541"/>
                              </a:cubicBezTo>
                              <a:moveTo>
                                <a:pt x="50" y="539"/>
                              </a:moveTo>
                              <a:cubicBezTo>
                                <a:pt x="53" y="539"/>
                                <a:pt x="55" y="541"/>
                                <a:pt x="55" y="543"/>
                              </a:cubicBezTo>
                              <a:cubicBezTo>
                                <a:pt x="55" y="546"/>
                                <a:pt x="53" y="548"/>
                                <a:pt x="50" y="548"/>
                              </a:cubicBezTo>
                              <a:cubicBezTo>
                                <a:pt x="47" y="548"/>
                                <a:pt x="45" y="546"/>
                                <a:pt x="45" y="543"/>
                              </a:cubicBezTo>
                              <a:cubicBezTo>
                                <a:pt x="45" y="541"/>
                                <a:pt x="47" y="539"/>
                                <a:pt x="50" y="539"/>
                              </a:cubicBezTo>
                              <a:moveTo>
                                <a:pt x="187" y="563"/>
                              </a:moveTo>
                              <a:cubicBezTo>
                                <a:pt x="190" y="563"/>
                                <a:pt x="192" y="565"/>
                                <a:pt x="192" y="568"/>
                              </a:cubicBezTo>
                              <a:cubicBezTo>
                                <a:pt x="192" y="571"/>
                                <a:pt x="190" y="573"/>
                                <a:pt x="187" y="573"/>
                              </a:cubicBezTo>
                              <a:cubicBezTo>
                                <a:pt x="184" y="573"/>
                                <a:pt x="182" y="571"/>
                                <a:pt x="182" y="568"/>
                              </a:cubicBezTo>
                              <a:cubicBezTo>
                                <a:pt x="182" y="565"/>
                                <a:pt x="184" y="563"/>
                                <a:pt x="187" y="563"/>
                              </a:cubicBezTo>
                              <a:moveTo>
                                <a:pt x="279" y="501"/>
                              </a:moveTo>
                              <a:cubicBezTo>
                                <a:pt x="282" y="501"/>
                                <a:pt x="284" y="504"/>
                                <a:pt x="284" y="506"/>
                              </a:cubicBezTo>
                              <a:cubicBezTo>
                                <a:pt x="284" y="509"/>
                                <a:pt x="282" y="511"/>
                                <a:pt x="279" y="511"/>
                              </a:cubicBezTo>
                              <a:cubicBezTo>
                                <a:pt x="277" y="511"/>
                                <a:pt x="274" y="509"/>
                                <a:pt x="274" y="506"/>
                              </a:cubicBezTo>
                              <a:cubicBezTo>
                                <a:pt x="274" y="504"/>
                                <a:pt x="277" y="501"/>
                                <a:pt x="279" y="501"/>
                              </a:cubicBezTo>
                              <a:moveTo>
                                <a:pt x="218" y="532"/>
                              </a:moveTo>
                              <a:cubicBezTo>
                                <a:pt x="220" y="532"/>
                                <a:pt x="222" y="535"/>
                                <a:pt x="222" y="537"/>
                              </a:cubicBezTo>
                              <a:cubicBezTo>
                                <a:pt x="222" y="540"/>
                                <a:pt x="220" y="542"/>
                                <a:pt x="218" y="542"/>
                              </a:cubicBezTo>
                              <a:cubicBezTo>
                                <a:pt x="215" y="542"/>
                                <a:pt x="213" y="540"/>
                                <a:pt x="213" y="537"/>
                              </a:cubicBezTo>
                              <a:cubicBezTo>
                                <a:pt x="213" y="535"/>
                                <a:pt x="215" y="532"/>
                                <a:pt x="218" y="532"/>
                              </a:cubicBezTo>
                              <a:moveTo>
                                <a:pt x="199" y="531"/>
                              </a:moveTo>
                              <a:cubicBezTo>
                                <a:pt x="202" y="531"/>
                                <a:pt x="204" y="533"/>
                                <a:pt x="204" y="536"/>
                              </a:cubicBezTo>
                              <a:cubicBezTo>
                                <a:pt x="204" y="539"/>
                                <a:pt x="202" y="541"/>
                                <a:pt x="199" y="541"/>
                              </a:cubicBezTo>
                              <a:cubicBezTo>
                                <a:pt x="196" y="541"/>
                                <a:pt x="194" y="539"/>
                                <a:pt x="194" y="536"/>
                              </a:cubicBezTo>
                              <a:cubicBezTo>
                                <a:pt x="194" y="533"/>
                                <a:pt x="196" y="531"/>
                                <a:pt x="199" y="531"/>
                              </a:cubicBezTo>
                              <a:moveTo>
                                <a:pt x="194" y="514"/>
                              </a:moveTo>
                              <a:cubicBezTo>
                                <a:pt x="197" y="514"/>
                                <a:pt x="199" y="516"/>
                                <a:pt x="199" y="519"/>
                              </a:cubicBezTo>
                              <a:cubicBezTo>
                                <a:pt x="199" y="522"/>
                                <a:pt x="197" y="524"/>
                                <a:pt x="194" y="524"/>
                              </a:cubicBezTo>
                              <a:cubicBezTo>
                                <a:pt x="191" y="524"/>
                                <a:pt x="189" y="522"/>
                                <a:pt x="189" y="519"/>
                              </a:cubicBezTo>
                              <a:cubicBezTo>
                                <a:pt x="189" y="516"/>
                                <a:pt x="191" y="514"/>
                                <a:pt x="194" y="514"/>
                              </a:cubicBezTo>
                              <a:moveTo>
                                <a:pt x="211" y="517"/>
                              </a:moveTo>
                              <a:cubicBezTo>
                                <a:pt x="213" y="517"/>
                                <a:pt x="216" y="519"/>
                                <a:pt x="216" y="522"/>
                              </a:cubicBezTo>
                              <a:cubicBezTo>
                                <a:pt x="216" y="525"/>
                                <a:pt x="213" y="527"/>
                                <a:pt x="211" y="527"/>
                              </a:cubicBezTo>
                              <a:cubicBezTo>
                                <a:pt x="208" y="527"/>
                                <a:pt x="206" y="525"/>
                                <a:pt x="206" y="522"/>
                              </a:cubicBezTo>
                              <a:cubicBezTo>
                                <a:pt x="206" y="519"/>
                                <a:pt x="208" y="517"/>
                                <a:pt x="211" y="517"/>
                              </a:cubicBezTo>
                              <a:moveTo>
                                <a:pt x="206" y="561"/>
                              </a:moveTo>
                              <a:cubicBezTo>
                                <a:pt x="209" y="561"/>
                                <a:pt x="211" y="564"/>
                                <a:pt x="211" y="566"/>
                              </a:cubicBezTo>
                              <a:cubicBezTo>
                                <a:pt x="211" y="569"/>
                                <a:pt x="209" y="571"/>
                                <a:pt x="206" y="571"/>
                              </a:cubicBezTo>
                              <a:cubicBezTo>
                                <a:pt x="203" y="571"/>
                                <a:pt x="201" y="569"/>
                                <a:pt x="201" y="566"/>
                              </a:cubicBezTo>
                              <a:cubicBezTo>
                                <a:pt x="201" y="564"/>
                                <a:pt x="203" y="561"/>
                                <a:pt x="206" y="561"/>
                              </a:cubicBezTo>
                              <a:moveTo>
                                <a:pt x="183" y="578"/>
                              </a:moveTo>
                              <a:cubicBezTo>
                                <a:pt x="185" y="578"/>
                                <a:pt x="188" y="580"/>
                                <a:pt x="188" y="583"/>
                              </a:cubicBezTo>
                              <a:cubicBezTo>
                                <a:pt x="188" y="585"/>
                                <a:pt x="185" y="588"/>
                                <a:pt x="183" y="588"/>
                              </a:cubicBezTo>
                              <a:cubicBezTo>
                                <a:pt x="180" y="588"/>
                                <a:pt x="178" y="585"/>
                                <a:pt x="178" y="583"/>
                              </a:cubicBezTo>
                              <a:cubicBezTo>
                                <a:pt x="178" y="580"/>
                                <a:pt x="180" y="578"/>
                                <a:pt x="183" y="578"/>
                              </a:cubicBezTo>
                              <a:moveTo>
                                <a:pt x="208" y="637"/>
                              </a:moveTo>
                              <a:cubicBezTo>
                                <a:pt x="210" y="637"/>
                                <a:pt x="213" y="639"/>
                                <a:pt x="213" y="642"/>
                              </a:cubicBezTo>
                              <a:cubicBezTo>
                                <a:pt x="213" y="645"/>
                                <a:pt x="210" y="647"/>
                                <a:pt x="208" y="647"/>
                              </a:cubicBezTo>
                              <a:cubicBezTo>
                                <a:pt x="205" y="647"/>
                                <a:pt x="203" y="645"/>
                                <a:pt x="203" y="642"/>
                              </a:cubicBezTo>
                              <a:cubicBezTo>
                                <a:pt x="203" y="639"/>
                                <a:pt x="205" y="637"/>
                                <a:pt x="208" y="637"/>
                              </a:cubicBezTo>
                              <a:moveTo>
                                <a:pt x="166" y="629"/>
                              </a:moveTo>
                              <a:cubicBezTo>
                                <a:pt x="170" y="623"/>
                                <a:pt x="173" y="617"/>
                                <a:pt x="178" y="612"/>
                              </a:cubicBezTo>
                              <a:cubicBezTo>
                                <a:pt x="183" y="608"/>
                                <a:pt x="188" y="605"/>
                                <a:pt x="193" y="602"/>
                              </a:cubicBezTo>
                              <a:cubicBezTo>
                                <a:pt x="197" y="601"/>
                                <a:pt x="202" y="600"/>
                                <a:pt x="205" y="599"/>
                              </a:cubicBezTo>
                              <a:cubicBezTo>
                                <a:pt x="207" y="599"/>
                                <a:pt x="208" y="599"/>
                                <a:pt x="210" y="599"/>
                              </a:cubicBezTo>
                              <a:cubicBezTo>
                                <a:pt x="208" y="600"/>
                                <a:pt x="206" y="601"/>
                                <a:pt x="204" y="602"/>
                              </a:cubicBezTo>
                              <a:cubicBezTo>
                                <a:pt x="196" y="611"/>
                                <a:pt x="198" y="611"/>
                                <a:pt x="186" y="617"/>
                              </a:cubicBezTo>
                              <a:cubicBezTo>
                                <a:pt x="182" y="619"/>
                                <a:pt x="178" y="620"/>
                                <a:pt x="174" y="622"/>
                              </a:cubicBezTo>
                              <a:cubicBezTo>
                                <a:pt x="171" y="624"/>
                                <a:pt x="169" y="627"/>
                                <a:pt x="166" y="629"/>
                              </a:cubicBezTo>
                              <a:moveTo>
                                <a:pt x="232" y="634"/>
                              </a:moveTo>
                              <a:cubicBezTo>
                                <a:pt x="231" y="640"/>
                                <a:pt x="231" y="646"/>
                                <a:pt x="228" y="651"/>
                              </a:cubicBezTo>
                              <a:cubicBezTo>
                                <a:pt x="226" y="656"/>
                                <a:pt x="222" y="659"/>
                                <a:pt x="218" y="662"/>
                              </a:cubicBezTo>
                              <a:cubicBezTo>
                                <a:pt x="215" y="664"/>
                                <a:pt x="211" y="664"/>
                                <a:pt x="208" y="665"/>
                              </a:cubicBezTo>
                              <a:cubicBezTo>
                                <a:pt x="206" y="666"/>
                                <a:pt x="205" y="666"/>
                                <a:pt x="204" y="666"/>
                              </a:cubicBezTo>
                              <a:cubicBezTo>
                                <a:pt x="212" y="656"/>
                                <a:pt x="218" y="650"/>
                                <a:pt x="228" y="641"/>
                              </a:cubicBezTo>
                              <a:cubicBezTo>
                                <a:pt x="230" y="639"/>
                                <a:pt x="231" y="636"/>
                                <a:pt x="232" y="634"/>
                              </a:cubicBezTo>
                              <a:moveTo>
                                <a:pt x="279" y="597"/>
                              </a:moveTo>
                              <a:cubicBezTo>
                                <a:pt x="273" y="601"/>
                                <a:pt x="269" y="606"/>
                                <a:pt x="263" y="609"/>
                              </a:cubicBezTo>
                              <a:cubicBezTo>
                                <a:pt x="258" y="611"/>
                                <a:pt x="252" y="611"/>
                                <a:pt x="247" y="610"/>
                              </a:cubicBezTo>
                              <a:cubicBezTo>
                                <a:pt x="244" y="610"/>
                                <a:pt x="240" y="607"/>
                                <a:pt x="237" y="606"/>
                              </a:cubicBezTo>
                              <a:cubicBezTo>
                                <a:pt x="235" y="605"/>
                                <a:pt x="234" y="605"/>
                                <a:pt x="233" y="604"/>
                              </a:cubicBezTo>
                              <a:cubicBezTo>
                                <a:pt x="235" y="604"/>
                                <a:pt x="237" y="604"/>
                                <a:pt x="239" y="603"/>
                              </a:cubicBezTo>
                              <a:cubicBezTo>
                                <a:pt x="248" y="599"/>
                                <a:pt x="247" y="597"/>
                                <a:pt x="259" y="598"/>
                              </a:cubicBezTo>
                              <a:cubicBezTo>
                                <a:pt x="262" y="599"/>
                                <a:pt x="266" y="600"/>
                                <a:pt x="270" y="600"/>
                              </a:cubicBezTo>
                              <a:cubicBezTo>
                                <a:pt x="273" y="600"/>
                                <a:pt x="276" y="598"/>
                                <a:pt x="279" y="597"/>
                              </a:cubicBezTo>
                              <a:moveTo>
                                <a:pt x="112" y="532"/>
                              </a:moveTo>
                              <a:cubicBezTo>
                                <a:pt x="119" y="535"/>
                                <a:pt x="126" y="536"/>
                                <a:pt x="132" y="539"/>
                              </a:cubicBezTo>
                              <a:cubicBezTo>
                                <a:pt x="136" y="541"/>
                                <a:pt x="138" y="544"/>
                                <a:pt x="141" y="547"/>
                              </a:cubicBezTo>
                              <a:cubicBezTo>
                                <a:pt x="143" y="549"/>
                                <a:pt x="145" y="551"/>
                                <a:pt x="147" y="552"/>
                              </a:cubicBezTo>
                              <a:cubicBezTo>
                                <a:pt x="149" y="554"/>
                                <a:pt x="151" y="554"/>
                                <a:pt x="154" y="555"/>
                              </a:cubicBezTo>
                              <a:cubicBezTo>
                                <a:pt x="150" y="555"/>
                                <a:pt x="146" y="555"/>
                                <a:pt x="142" y="555"/>
                              </a:cubicBezTo>
                              <a:cubicBezTo>
                                <a:pt x="138" y="554"/>
                                <a:pt x="134" y="553"/>
                                <a:pt x="131" y="551"/>
                              </a:cubicBezTo>
                              <a:cubicBezTo>
                                <a:pt x="128" y="549"/>
                                <a:pt x="127" y="546"/>
                                <a:pt x="125" y="544"/>
                              </a:cubicBezTo>
                              <a:cubicBezTo>
                                <a:pt x="123" y="542"/>
                                <a:pt x="122" y="540"/>
                                <a:pt x="120" y="538"/>
                              </a:cubicBezTo>
                              <a:cubicBezTo>
                                <a:pt x="118" y="536"/>
                                <a:pt x="115" y="534"/>
                                <a:pt x="112" y="532"/>
                              </a:cubicBezTo>
                              <a:moveTo>
                                <a:pt x="64" y="521"/>
                              </a:moveTo>
                              <a:cubicBezTo>
                                <a:pt x="71" y="525"/>
                                <a:pt x="77" y="528"/>
                                <a:pt x="83" y="533"/>
                              </a:cubicBezTo>
                              <a:cubicBezTo>
                                <a:pt x="86" y="536"/>
                                <a:pt x="88" y="539"/>
                                <a:pt x="90" y="543"/>
                              </a:cubicBezTo>
                              <a:cubicBezTo>
                                <a:pt x="92" y="545"/>
                                <a:pt x="93" y="548"/>
                                <a:pt x="95" y="550"/>
                              </a:cubicBezTo>
                              <a:cubicBezTo>
                                <a:pt x="96" y="552"/>
                                <a:pt x="99" y="553"/>
                                <a:pt x="101" y="554"/>
                              </a:cubicBezTo>
                              <a:cubicBezTo>
                                <a:pt x="97" y="553"/>
                                <a:pt x="93" y="552"/>
                                <a:pt x="89" y="551"/>
                              </a:cubicBezTo>
                              <a:cubicBezTo>
                                <a:pt x="85" y="549"/>
                                <a:pt x="82" y="547"/>
                                <a:pt x="79" y="544"/>
                              </a:cubicBezTo>
                              <a:cubicBezTo>
                                <a:pt x="77" y="542"/>
                                <a:pt x="76" y="539"/>
                                <a:pt x="75" y="536"/>
                              </a:cubicBezTo>
                              <a:cubicBezTo>
                                <a:pt x="73" y="534"/>
                                <a:pt x="73" y="531"/>
                                <a:pt x="71" y="529"/>
                              </a:cubicBezTo>
                              <a:cubicBezTo>
                                <a:pt x="69" y="526"/>
                                <a:pt x="67" y="523"/>
                                <a:pt x="64" y="521"/>
                              </a:cubicBezTo>
                              <a:moveTo>
                                <a:pt x="246" y="639"/>
                              </a:moveTo>
                              <a:cubicBezTo>
                                <a:pt x="251" y="646"/>
                                <a:pt x="256" y="652"/>
                                <a:pt x="259" y="659"/>
                              </a:cubicBezTo>
                              <a:cubicBezTo>
                                <a:pt x="261" y="663"/>
                                <a:pt x="261" y="667"/>
                                <a:pt x="262" y="671"/>
                              </a:cubicBezTo>
                              <a:cubicBezTo>
                                <a:pt x="262" y="674"/>
                                <a:pt x="262" y="677"/>
                                <a:pt x="263" y="680"/>
                              </a:cubicBezTo>
                              <a:cubicBezTo>
                                <a:pt x="264" y="682"/>
                                <a:pt x="266" y="684"/>
                                <a:pt x="267" y="686"/>
                              </a:cubicBezTo>
                              <a:cubicBezTo>
                                <a:pt x="264" y="684"/>
                                <a:pt x="260" y="681"/>
                                <a:pt x="258" y="678"/>
                              </a:cubicBezTo>
                              <a:cubicBezTo>
                                <a:pt x="255" y="675"/>
                                <a:pt x="252" y="671"/>
                                <a:pt x="251" y="667"/>
                              </a:cubicBezTo>
                              <a:cubicBezTo>
                                <a:pt x="249" y="664"/>
                                <a:pt x="250" y="661"/>
                                <a:pt x="250" y="658"/>
                              </a:cubicBezTo>
                              <a:cubicBezTo>
                                <a:pt x="250" y="655"/>
                                <a:pt x="250" y="653"/>
                                <a:pt x="250" y="650"/>
                              </a:cubicBezTo>
                              <a:cubicBezTo>
                                <a:pt x="249" y="646"/>
                                <a:pt x="247" y="643"/>
                                <a:pt x="246" y="639"/>
                              </a:cubicBezTo>
                              <a:moveTo>
                                <a:pt x="144" y="573"/>
                              </a:moveTo>
                              <a:cubicBezTo>
                                <a:pt x="137" y="577"/>
                                <a:pt x="130" y="580"/>
                                <a:pt x="124" y="585"/>
                              </a:cubicBezTo>
                              <a:cubicBezTo>
                                <a:pt x="121" y="588"/>
                                <a:pt x="119" y="592"/>
                                <a:pt x="117" y="595"/>
                              </a:cubicBezTo>
                              <a:cubicBezTo>
                                <a:pt x="115" y="598"/>
                                <a:pt x="114" y="600"/>
                                <a:pt x="112" y="602"/>
                              </a:cubicBezTo>
                              <a:cubicBezTo>
                                <a:pt x="110" y="604"/>
                                <a:pt x="107" y="605"/>
                                <a:pt x="105" y="607"/>
                              </a:cubicBezTo>
                              <a:cubicBezTo>
                                <a:pt x="109" y="606"/>
                                <a:pt x="114" y="605"/>
                                <a:pt x="117" y="603"/>
                              </a:cubicBezTo>
                              <a:cubicBezTo>
                                <a:pt x="121" y="602"/>
                                <a:pt x="125" y="599"/>
                                <a:pt x="128" y="596"/>
                              </a:cubicBezTo>
                              <a:cubicBezTo>
                                <a:pt x="131" y="594"/>
                                <a:pt x="131" y="591"/>
                                <a:pt x="133" y="588"/>
                              </a:cubicBezTo>
                              <a:cubicBezTo>
                                <a:pt x="134" y="586"/>
                                <a:pt x="135" y="583"/>
                                <a:pt x="136" y="581"/>
                              </a:cubicBezTo>
                              <a:cubicBezTo>
                                <a:pt x="138" y="578"/>
                                <a:pt x="141" y="575"/>
                                <a:pt x="144" y="573"/>
                              </a:cubicBezTo>
                              <a:moveTo>
                                <a:pt x="351" y="422"/>
                              </a:moveTo>
                              <a:cubicBezTo>
                                <a:pt x="348" y="422"/>
                                <a:pt x="346" y="424"/>
                                <a:pt x="346" y="427"/>
                              </a:cubicBezTo>
                              <a:cubicBezTo>
                                <a:pt x="346" y="430"/>
                                <a:pt x="348" y="432"/>
                                <a:pt x="351" y="432"/>
                              </a:cubicBezTo>
                              <a:cubicBezTo>
                                <a:pt x="354" y="432"/>
                                <a:pt x="356" y="430"/>
                                <a:pt x="356" y="427"/>
                              </a:cubicBezTo>
                              <a:cubicBezTo>
                                <a:pt x="356" y="424"/>
                                <a:pt x="354" y="422"/>
                                <a:pt x="351" y="422"/>
                              </a:cubicBezTo>
                              <a:moveTo>
                                <a:pt x="360" y="408"/>
                              </a:moveTo>
                              <a:cubicBezTo>
                                <a:pt x="357" y="408"/>
                                <a:pt x="355" y="411"/>
                                <a:pt x="355" y="414"/>
                              </a:cubicBezTo>
                              <a:cubicBezTo>
                                <a:pt x="355" y="417"/>
                                <a:pt x="357" y="419"/>
                                <a:pt x="360" y="419"/>
                              </a:cubicBezTo>
                              <a:cubicBezTo>
                                <a:pt x="363" y="419"/>
                                <a:pt x="366" y="417"/>
                                <a:pt x="366" y="414"/>
                              </a:cubicBezTo>
                              <a:cubicBezTo>
                                <a:pt x="366" y="411"/>
                                <a:pt x="363" y="408"/>
                                <a:pt x="360" y="408"/>
                              </a:cubicBezTo>
                              <a:moveTo>
                                <a:pt x="371" y="423"/>
                              </a:moveTo>
                              <a:cubicBezTo>
                                <a:pt x="368" y="423"/>
                                <a:pt x="365" y="425"/>
                                <a:pt x="365" y="428"/>
                              </a:cubicBezTo>
                              <a:cubicBezTo>
                                <a:pt x="365" y="431"/>
                                <a:pt x="368" y="434"/>
                                <a:pt x="371" y="434"/>
                              </a:cubicBezTo>
                              <a:cubicBezTo>
                                <a:pt x="373" y="434"/>
                                <a:pt x="376" y="431"/>
                                <a:pt x="376" y="428"/>
                              </a:cubicBezTo>
                              <a:cubicBezTo>
                                <a:pt x="376" y="425"/>
                                <a:pt x="373" y="423"/>
                                <a:pt x="371" y="423"/>
                              </a:cubicBezTo>
                              <a:moveTo>
                                <a:pt x="374" y="388"/>
                              </a:moveTo>
                              <a:cubicBezTo>
                                <a:pt x="371" y="388"/>
                                <a:pt x="369" y="390"/>
                                <a:pt x="369" y="393"/>
                              </a:cubicBezTo>
                              <a:cubicBezTo>
                                <a:pt x="369" y="396"/>
                                <a:pt x="371" y="398"/>
                                <a:pt x="374" y="398"/>
                              </a:cubicBezTo>
                              <a:cubicBezTo>
                                <a:pt x="377" y="398"/>
                                <a:pt x="379" y="396"/>
                                <a:pt x="379" y="393"/>
                              </a:cubicBezTo>
                              <a:cubicBezTo>
                                <a:pt x="379" y="390"/>
                                <a:pt x="377" y="388"/>
                                <a:pt x="374" y="388"/>
                              </a:cubicBezTo>
                              <a:moveTo>
                                <a:pt x="361" y="380"/>
                              </a:moveTo>
                              <a:cubicBezTo>
                                <a:pt x="358" y="380"/>
                                <a:pt x="356" y="383"/>
                                <a:pt x="356" y="386"/>
                              </a:cubicBezTo>
                              <a:cubicBezTo>
                                <a:pt x="356" y="389"/>
                                <a:pt x="358" y="391"/>
                                <a:pt x="361" y="391"/>
                              </a:cubicBezTo>
                              <a:cubicBezTo>
                                <a:pt x="364" y="391"/>
                                <a:pt x="367" y="389"/>
                                <a:pt x="367" y="386"/>
                              </a:cubicBezTo>
                              <a:cubicBezTo>
                                <a:pt x="367" y="383"/>
                                <a:pt x="364" y="380"/>
                                <a:pt x="361" y="380"/>
                              </a:cubicBezTo>
                              <a:moveTo>
                                <a:pt x="374" y="381"/>
                              </a:moveTo>
                              <a:cubicBezTo>
                                <a:pt x="377" y="376"/>
                                <a:pt x="381" y="371"/>
                                <a:pt x="382" y="366"/>
                              </a:cubicBezTo>
                              <a:cubicBezTo>
                                <a:pt x="384" y="361"/>
                                <a:pt x="384" y="356"/>
                                <a:pt x="384" y="352"/>
                              </a:cubicBezTo>
                              <a:cubicBezTo>
                                <a:pt x="383" y="347"/>
                                <a:pt x="380" y="342"/>
                                <a:pt x="379" y="337"/>
                              </a:cubicBezTo>
                              <a:cubicBezTo>
                                <a:pt x="378" y="341"/>
                                <a:pt x="378" y="344"/>
                                <a:pt x="377" y="348"/>
                              </a:cubicBezTo>
                              <a:cubicBezTo>
                                <a:pt x="376" y="351"/>
                                <a:pt x="374" y="353"/>
                                <a:pt x="373" y="356"/>
                              </a:cubicBezTo>
                              <a:cubicBezTo>
                                <a:pt x="373" y="358"/>
                                <a:pt x="372" y="360"/>
                                <a:pt x="372" y="362"/>
                              </a:cubicBezTo>
                              <a:cubicBezTo>
                                <a:pt x="373" y="368"/>
                                <a:pt x="374" y="375"/>
                                <a:pt x="374" y="381"/>
                              </a:cubicBezTo>
                              <a:moveTo>
                                <a:pt x="404" y="272"/>
                              </a:moveTo>
                              <a:cubicBezTo>
                                <a:pt x="405" y="273"/>
                                <a:pt x="405" y="270"/>
                                <a:pt x="405" y="269"/>
                              </a:cubicBezTo>
                              <a:cubicBezTo>
                                <a:pt x="406" y="268"/>
                                <a:pt x="406" y="270"/>
                                <a:pt x="407" y="270"/>
                              </a:cubicBezTo>
                              <a:cubicBezTo>
                                <a:pt x="407" y="270"/>
                                <a:pt x="408" y="269"/>
                                <a:pt x="408" y="269"/>
                              </a:cubicBezTo>
                              <a:cubicBezTo>
                                <a:pt x="407" y="268"/>
                                <a:pt x="407" y="267"/>
                                <a:pt x="406" y="266"/>
                              </a:cubicBezTo>
                              <a:cubicBezTo>
                                <a:pt x="405" y="265"/>
                                <a:pt x="405" y="264"/>
                                <a:pt x="405" y="263"/>
                              </a:cubicBezTo>
                              <a:cubicBezTo>
                                <a:pt x="405" y="262"/>
                                <a:pt x="405" y="262"/>
                                <a:pt x="405" y="261"/>
                              </a:cubicBezTo>
                              <a:cubicBezTo>
                                <a:pt x="405" y="261"/>
                                <a:pt x="405" y="261"/>
                                <a:pt x="404" y="261"/>
                              </a:cubicBezTo>
                              <a:cubicBezTo>
                                <a:pt x="404" y="261"/>
                                <a:pt x="403" y="261"/>
                                <a:pt x="403" y="261"/>
                              </a:cubicBezTo>
                              <a:cubicBezTo>
                                <a:pt x="403" y="262"/>
                                <a:pt x="403" y="263"/>
                                <a:pt x="403" y="263"/>
                              </a:cubicBezTo>
                              <a:cubicBezTo>
                                <a:pt x="403" y="264"/>
                                <a:pt x="402" y="266"/>
                                <a:pt x="402" y="267"/>
                              </a:cubicBezTo>
                              <a:cubicBezTo>
                                <a:pt x="401" y="267"/>
                                <a:pt x="401" y="268"/>
                                <a:pt x="401" y="268"/>
                              </a:cubicBezTo>
                              <a:cubicBezTo>
                                <a:pt x="400" y="269"/>
                                <a:pt x="400" y="270"/>
                                <a:pt x="401" y="270"/>
                              </a:cubicBezTo>
                              <a:cubicBezTo>
                                <a:pt x="401" y="270"/>
                                <a:pt x="402" y="268"/>
                                <a:pt x="402" y="269"/>
                              </a:cubicBezTo>
                              <a:cubicBezTo>
                                <a:pt x="404" y="269"/>
                                <a:pt x="403" y="272"/>
                                <a:pt x="404" y="272"/>
                              </a:cubicBezTo>
                              <a:moveTo>
                                <a:pt x="404" y="342"/>
                              </a:moveTo>
                              <a:cubicBezTo>
                                <a:pt x="405" y="342"/>
                                <a:pt x="405" y="339"/>
                                <a:pt x="405" y="338"/>
                              </a:cubicBezTo>
                              <a:cubicBezTo>
                                <a:pt x="406" y="337"/>
                                <a:pt x="406" y="339"/>
                                <a:pt x="407" y="339"/>
                              </a:cubicBezTo>
                              <a:cubicBezTo>
                                <a:pt x="407" y="339"/>
                                <a:pt x="408" y="338"/>
                                <a:pt x="408" y="338"/>
                              </a:cubicBezTo>
                              <a:cubicBezTo>
                                <a:pt x="407" y="337"/>
                                <a:pt x="407" y="336"/>
                                <a:pt x="406" y="335"/>
                              </a:cubicBezTo>
                              <a:cubicBezTo>
                                <a:pt x="405" y="334"/>
                                <a:pt x="405" y="333"/>
                                <a:pt x="405" y="332"/>
                              </a:cubicBezTo>
                              <a:cubicBezTo>
                                <a:pt x="405" y="331"/>
                                <a:pt x="405" y="331"/>
                                <a:pt x="405" y="330"/>
                              </a:cubicBezTo>
                              <a:cubicBezTo>
                                <a:pt x="405" y="329"/>
                                <a:pt x="405" y="329"/>
                                <a:pt x="404" y="329"/>
                              </a:cubicBezTo>
                              <a:cubicBezTo>
                                <a:pt x="404" y="329"/>
                                <a:pt x="403" y="329"/>
                                <a:pt x="403" y="330"/>
                              </a:cubicBezTo>
                              <a:cubicBezTo>
                                <a:pt x="403" y="331"/>
                                <a:pt x="403" y="331"/>
                                <a:pt x="403" y="332"/>
                              </a:cubicBezTo>
                              <a:cubicBezTo>
                                <a:pt x="403" y="333"/>
                                <a:pt x="402" y="334"/>
                                <a:pt x="402" y="336"/>
                              </a:cubicBezTo>
                              <a:cubicBezTo>
                                <a:pt x="401" y="336"/>
                                <a:pt x="401" y="337"/>
                                <a:pt x="401" y="338"/>
                              </a:cubicBezTo>
                              <a:cubicBezTo>
                                <a:pt x="400" y="338"/>
                                <a:pt x="400" y="339"/>
                                <a:pt x="401" y="339"/>
                              </a:cubicBezTo>
                              <a:cubicBezTo>
                                <a:pt x="401" y="339"/>
                                <a:pt x="402" y="337"/>
                                <a:pt x="402" y="338"/>
                              </a:cubicBezTo>
                              <a:cubicBezTo>
                                <a:pt x="404" y="339"/>
                                <a:pt x="403" y="341"/>
                                <a:pt x="404" y="342"/>
                              </a:cubicBezTo>
                              <a:moveTo>
                                <a:pt x="416" y="387"/>
                              </a:moveTo>
                              <a:cubicBezTo>
                                <a:pt x="417" y="387"/>
                                <a:pt x="416" y="384"/>
                                <a:pt x="417" y="383"/>
                              </a:cubicBezTo>
                              <a:cubicBezTo>
                                <a:pt x="418" y="383"/>
                                <a:pt x="418" y="384"/>
                                <a:pt x="419" y="384"/>
                              </a:cubicBezTo>
                              <a:cubicBezTo>
                                <a:pt x="419" y="384"/>
                                <a:pt x="420" y="384"/>
                                <a:pt x="419" y="383"/>
                              </a:cubicBezTo>
                              <a:cubicBezTo>
                                <a:pt x="419" y="382"/>
                                <a:pt x="418" y="382"/>
                                <a:pt x="418" y="381"/>
                              </a:cubicBezTo>
                              <a:cubicBezTo>
                                <a:pt x="418" y="380"/>
                                <a:pt x="417" y="379"/>
                                <a:pt x="417" y="378"/>
                              </a:cubicBezTo>
                              <a:cubicBezTo>
                                <a:pt x="417" y="377"/>
                                <a:pt x="417" y="376"/>
                                <a:pt x="417" y="375"/>
                              </a:cubicBezTo>
                              <a:cubicBezTo>
                                <a:pt x="417" y="375"/>
                                <a:pt x="416" y="375"/>
                                <a:pt x="416" y="375"/>
                              </a:cubicBezTo>
                              <a:cubicBezTo>
                                <a:pt x="416" y="375"/>
                                <a:pt x="415" y="375"/>
                                <a:pt x="415" y="375"/>
                              </a:cubicBezTo>
                              <a:cubicBezTo>
                                <a:pt x="415" y="376"/>
                                <a:pt x="415" y="377"/>
                                <a:pt x="415" y="378"/>
                              </a:cubicBezTo>
                              <a:cubicBezTo>
                                <a:pt x="415" y="379"/>
                                <a:pt x="414" y="380"/>
                                <a:pt x="414" y="381"/>
                              </a:cubicBezTo>
                              <a:cubicBezTo>
                                <a:pt x="413" y="382"/>
                                <a:pt x="413" y="382"/>
                                <a:pt x="412" y="383"/>
                              </a:cubicBezTo>
                              <a:cubicBezTo>
                                <a:pt x="412" y="383"/>
                                <a:pt x="412" y="384"/>
                                <a:pt x="413" y="384"/>
                              </a:cubicBezTo>
                              <a:cubicBezTo>
                                <a:pt x="413" y="384"/>
                                <a:pt x="414" y="383"/>
                                <a:pt x="414" y="383"/>
                              </a:cubicBezTo>
                              <a:cubicBezTo>
                                <a:pt x="415" y="384"/>
                                <a:pt x="415" y="387"/>
                                <a:pt x="416" y="387"/>
                              </a:cubicBezTo>
                              <a:moveTo>
                                <a:pt x="449" y="411"/>
                              </a:moveTo>
                              <a:cubicBezTo>
                                <a:pt x="450" y="411"/>
                                <a:pt x="449" y="408"/>
                                <a:pt x="450" y="408"/>
                              </a:cubicBezTo>
                              <a:cubicBezTo>
                                <a:pt x="451" y="407"/>
                                <a:pt x="451" y="408"/>
                                <a:pt x="451" y="408"/>
                              </a:cubicBezTo>
                              <a:cubicBezTo>
                                <a:pt x="452" y="408"/>
                                <a:pt x="452" y="408"/>
                                <a:pt x="452" y="408"/>
                              </a:cubicBezTo>
                              <a:cubicBezTo>
                                <a:pt x="452" y="407"/>
                                <a:pt x="451" y="406"/>
                                <a:pt x="451" y="406"/>
                              </a:cubicBezTo>
                              <a:cubicBezTo>
                                <a:pt x="450" y="405"/>
                                <a:pt x="450" y="404"/>
                                <a:pt x="450" y="403"/>
                              </a:cubicBezTo>
                              <a:cubicBezTo>
                                <a:pt x="450" y="402"/>
                                <a:pt x="450" y="401"/>
                                <a:pt x="450" y="401"/>
                              </a:cubicBezTo>
                              <a:cubicBezTo>
                                <a:pt x="450" y="401"/>
                                <a:pt x="449" y="401"/>
                                <a:pt x="449" y="401"/>
                              </a:cubicBezTo>
                              <a:cubicBezTo>
                                <a:pt x="449" y="401"/>
                                <a:pt x="448" y="401"/>
                                <a:pt x="448" y="401"/>
                              </a:cubicBezTo>
                              <a:cubicBezTo>
                                <a:pt x="448" y="401"/>
                                <a:pt x="448" y="402"/>
                                <a:pt x="448" y="403"/>
                              </a:cubicBezTo>
                              <a:cubicBezTo>
                                <a:pt x="448" y="404"/>
                                <a:pt x="448" y="405"/>
                                <a:pt x="447" y="406"/>
                              </a:cubicBezTo>
                              <a:cubicBezTo>
                                <a:pt x="447" y="406"/>
                                <a:pt x="446" y="407"/>
                                <a:pt x="446" y="407"/>
                              </a:cubicBezTo>
                              <a:cubicBezTo>
                                <a:pt x="446" y="408"/>
                                <a:pt x="446" y="408"/>
                                <a:pt x="446" y="408"/>
                              </a:cubicBezTo>
                              <a:cubicBezTo>
                                <a:pt x="447" y="408"/>
                                <a:pt x="447" y="407"/>
                                <a:pt x="448" y="407"/>
                              </a:cubicBezTo>
                              <a:cubicBezTo>
                                <a:pt x="449" y="408"/>
                                <a:pt x="448" y="411"/>
                                <a:pt x="449" y="411"/>
                              </a:cubicBezTo>
                              <a:moveTo>
                                <a:pt x="497" y="441"/>
                              </a:moveTo>
                              <a:cubicBezTo>
                                <a:pt x="498" y="441"/>
                                <a:pt x="498" y="438"/>
                                <a:pt x="498" y="438"/>
                              </a:cubicBezTo>
                              <a:cubicBezTo>
                                <a:pt x="499" y="437"/>
                                <a:pt x="499" y="438"/>
                                <a:pt x="499" y="438"/>
                              </a:cubicBezTo>
                              <a:cubicBezTo>
                                <a:pt x="500" y="438"/>
                                <a:pt x="500" y="438"/>
                                <a:pt x="500" y="438"/>
                              </a:cubicBezTo>
                              <a:cubicBezTo>
                                <a:pt x="500" y="437"/>
                                <a:pt x="499" y="436"/>
                                <a:pt x="499" y="436"/>
                              </a:cubicBezTo>
                              <a:cubicBezTo>
                                <a:pt x="498" y="435"/>
                                <a:pt x="498" y="434"/>
                                <a:pt x="498" y="433"/>
                              </a:cubicBezTo>
                              <a:cubicBezTo>
                                <a:pt x="498" y="432"/>
                                <a:pt x="498" y="431"/>
                                <a:pt x="498" y="431"/>
                              </a:cubicBezTo>
                              <a:cubicBezTo>
                                <a:pt x="498" y="431"/>
                                <a:pt x="498" y="431"/>
                                <a:pt x="497" y="431"/>
                              </a:cubicBezTo>
                              <a:cubicBezTo>
                                <a:pt x="497" y="431"/>
                                <a:pt x="497" y="431"/>
                                <a:pt x="497" y="431"/>
                              </a:cubicBezTo>
                              <a:cubicBezTo>
                                <a:pt x="496" y="432"/>
                                <a:pt x="496" y="432"/>
                                <a:pt x="496" y="433"/>
                              </a:cubicBezTo>
                              <a:cubicBezTo>
                                <a:pt x="496" y="434"/>
                                <a:pt x="496" y="435"/>
                                <a:pt x="495" y="436"/>
                              </a:cubicBezTo>
                              <a:cubicBezTo>
                                <a:pt x="495" y="436"/>
                                <a:pt x="494" y="437"/>
                                <a:pt x="494" y="437"/>
                              </a:cubicBezTo>
                              <a:cubicBezTo>
                                <a:pt x="494" y="438"/>
                                <a:pt x="494" y="438"/>
                                <a:pt x="494" y="438"/>
                              </a:cubicBezTo>
                              <a:cubicBezTo>
                                <a:pt x="495" y="439"/>
                                <a:pt x="495" y="437"/>
                                <a:pt x="496" y="437"/>
                              </a:cubicBezTo>
                              <a:cubicBezTo>
                                <a:pt x="497" y="438"/>
                                <a:pt x="496" y="441"/>
                                <a:pt x="497" y="441"/>
                              </a:cubicBezTo>
                              <a:moveTo>
                                <a:pt x="545" y="411"/>
                              </a:moveTo>
                              <a:cubicBezTo>
                                <a:pt x="547" y="411"/>
                                <a:pt x="546" y="408"/>
                                <a:pt x="547" y="408"/>
                              </a:cubicBezTo>
                              <a:cubicBezTo>
                                <a:pt x="547" y="407"/>
                                <a:pt x="547" y="408"/>
                                <a:pt x="548" y="408"/>
                              </a:cubicBezTo>
                              <a:cubicBezTo>
                                <a:pt x="548" y="408"/>
                                <a:pt x="548" y="408"/>
                                <a:pt x="548" y="408"/>
                              </a:cubicBezTo>
                              <a:cubicBezTo>
                                <a:pt x="548" y="407"/>
                                <a:pt x="547" y="406"/>
                                <a:pt x="547" y="406"/>
                              </a:cubicBezTo>
                              <a:cubicBezTo>
                                <a:pt x="547" y="405"/>
                                <a:pt x="547" y="404"/>
                                <a:pt x="546" y="403"/>
                              </a:cubicBezTo>
                              <a:cubicBezTo>
                                <a:pt x="546" y="402"/>
                                <a:pt x="547" y="401"/>
                                <a:pt x="546" y="401"/>
                              </a:cubicBezTo>
                              <a:cubicBezTo>
                                <a:pt x="546" y="401"/>
                                <a:pt x="546" y="401"/>
                                <a:pt x="545" y="401"/>
                              </a:cubicBezTo>
                              <a:cubicBezTo>
                                <a:pt x="545" y="401"/>
                                <a:pt x="545" y="401"/>
                                <a:pt x="545" y="401"/>
                              </a:cubicBezTo>
                              <a:cubicBezTo>
                                <a:pt x="544" y="401"/>
                                <a:pt x="545" y="402"/>
                                <a:pt x="544" y="403"/>
                              </a:cubicBezTo>
                              <a:cubicBezTo>
                                <a:pt x="544" y="404"/>
                                <a:pt x="544" y="405"/>
                                <a:pt x="543" y="406"/>
                              </a:cubicBezTo>
                              <a:cubicBezTo>
                                <a:pt x="543" y="406"/>
                                <a:pt x="542" y="407"/>
                                <a:pt x="542" y="407"/>
                              </a:cubicBezTo>
                              <a:cubicBezTo>
                                <a:pt x="542" y="408"/>
                                <a:pt x="542" y="408"/>
                                <a:pt x="543" y="408"/>
                              </a:cubicBezTo>
                              <a:cubicBezTo>
                                <a:pt x="543" y="408"/>
                                <a:pt x="543" y="407"/>
                                <a:pt x="544" y="407"/>
                              </a:cubicBezTo>
                              <a:cubicBezTo>
                                <a:pt x="545" y="408"/>
                                <a:pt x="544" y="411"/>
                                <a:pt x="545" y="411"/>
                              </a:cubicBezTo>
                              <a:moveTo>
                                <a:pt x="586" y="387"/>
                              </a:moveTo>
                              <a:cubicBezTo>
                                <a:pt x="587" y="387"/>
                                <a:pt x="586" y="384"/>
                                <a:pt x="587" y="383"/>
                              </a:cubicBezTo>
                              <a:cubicBezTo>
                                <a:pt x="587" y="383"/>
                                <a:pt x="588" y="384"/>
                                <a:pt x="588" y="384"/>
                              </a:cubicBezTo>
                              <a:cubicBezTo>
                                <a:pt x="589" y="384"/>
                                <a:pt x="589" y="384"/>
                                <a:pt x="589" y="383"/>
                              </a:cubicBezTo>
                              <a:cubicBezTo>
                                <a:pt x="589" y="382"/>
                                <a:pt x="588" y="382"/>
                                <a:pt x="588" y="381"/>
                              </a:cubicBezTo>
                              <a:cubicBezTo>
                                <a:pt x="587" y="380"/>
                                <a:pt x="587" y="379"/>
                                <a:pt x="587" y="378"/>
                              </a:cubicBezTo>
                              <a:cubicBezTo>
                                <a:pt x="587" y="377"/>
                                <a:pt x="587" y="376"/>
                                <a:pt x="587" y="375"/>
                              </a:cubicBezTo>
                              <a:cubicBezTo>
                                <a:pt x="587" y="375"/>
                                <a:pt x="586" y="375"/>
                                <a:pt x="586" y="375"/>
                              </a:cubicBezTo>
                              <a:cubicBezTo>
                                <a:pt x="585" y="375"/>
                                <a:pt x="585" y="375"/>
                                <a:pt x="585" y="375"/>
                              </a:cubicBezTo>
                              <a:cubicBezTo>
                                <a:pt x="585" y="376"/>
                                <a:pt x="585" y="377"/>
                                <a:pt x="585" y="378"/>
                              </a:cubicBezTo>
                              <a:cubicBezTo>
                                <a:pt x="584" y="379"/>
                                <a:pt x="584" y="380"/>
                                <a:pt x="583" y="381"/>
                              </a:cubicBezTo>
                              <a:cubicBezTo>
                                <a:pt x="583" y="382"/>
                                <a:pt x="582" y="382"/>
                                <a:pt x="582" y="383"/>
                              </a:cubicBezTo>
                              <a:cubicBezTo>
                                <a:pt x="582" y="383"/>
                                <a:pt x="582" y="384"/>
                                <a:pt x="582" y="384"/>
                              </a:cubicBezTo>
                              <a:cubicBezTo>
                                <a:pt x="583" y="384"/>
                                <a:pt x="584" y="383"/>
                                <a:pt x="584" y="383"/>
                              </a:cubicBezTo>
                              <a:cubicBezTo>
                                <a:pt x="585" y="384"/>
                                <a:pt x="584" y="387"/>
                                <a:pt x="586" y="387"/>
                              </a:cubicBezTo>
                              <a:moveTo>
                                <a:pt x="593" y="342"/>
                              </a:moveTo>
                              <a:cubicBezTo>
                                <a:pt x="594" y="342"/>
                                <a:pt x="593" y="339"/>
                                <a:pt x="594" y="338"/>
                              </a:cubicBezTo>
                              <a:cubicBezTo>
                                <a:pt x="595" y="337"/>
                                <a:pt x="595" y="339"/>
                                <a:pt x="596" y="339"/>
                              </a:cubicBezTo>
                              <a:cubicBezTo>
                                <a:pt x="596" y="339"/>
                                <a:pt x="597" y="338"/>
                                <a:pt x="597" y="338"/>
                              </a:cubicBezTo>
                              <a:cubicBezTo>
                                <a:pt x="596" y="337"/>
                                <a:pt x="595" y="336"/>
                                <a:pt x="595" y="335"/>
                              </a:cubicBezTo>
                              <a:cubicBezTo>
                                <a:pt x="594" y="334"/>
                                <a:pt x="594" y="333"/>
                                <a:pt x="594" y="332"/>
                              </a:cubicBezTo>
                              <a:cubicBezTo>
                                <a:pt x="594" y="331"/>
                                <a:pt x="594" y="331"/>
                                <a:pt x="594" y="330"/>
                              </a:cubicBezTo>
                              <a:cubicBezTo>
                                <a:pt x="594" y="329"/>
                                <a:pt x="593" y="329"/>
                                <a:pt x="593" y="329"/>
                              </a:cubicBezTo>
                              <a:cubicBezTo>
                                <a:pt x="593" y="329"/>
                                <a:pt x="592" y="329"/>
                                <a:pt x="592" y="330"/>
                              </a:cubicBezTo>
                              <a:cubicBezTo>
                                <a:pt x="592" y="331"/>
                                <a:pt x="592" y="331"/>
                                <a:pt x="592" y="332"/>
                              </a:cubicBezTo>
                              <a:cubicBezTo>
                                <a:pt x="592" y="333"/>
                                <a:pt x="591" y="334"/>
                                <a:pt x="591" y="336"/>
                              </a:cubicBezTo>
                              <a:cubicBezTo>
                                <a:pt x="590" y="336"/>
                                <a:pt x="590" y="337"/>
                                <a:pt x="589" y="338"/>
                              </a:cubicBezTo>
                              <a:cubicBezTo>
                                <a:pt x="589" y="338"/>
                                <a:pt x="589" y="339"/>
                                <a:pt x="590" y="339"/>
                              </a:cubicBezTo>
                              <a:cubicBezTo>
                                <a:pt x="590" y="339"/>
                                <a:pt x="591" y="337"/>
                                <a:pt x="591" y="338"/>
                              </a:cubicBezTo>
                              <a:cubicBezTo>
                                <a:pt x="593" y="339"/>
                                <a:pt x="592" y="341"/>
                                <a:pt x="593" y="342"/>
                              </a:cubicBezTo>
                              <a:moveTo>
                                <a:pt x="593" y="272"/>
                              </a:moveTo>
                              <a:cubicBezTo>
                                <a:pt x="594" y="273"/>
                                <a:pt x="593" y="270"/>
                                <a:pt x="594" y="269"/>
                              </a:cubicBezTo>
                              <a:cubicBezTo>
                                <a:pt x="595" y="268"/>
                                <a:pt x="595" y="270"/>
                                <a:pt x="596" y="270"/>
                              </a:cubicBezTo>
                              <a:cubicBezTo>
                                <a:pt x="596" y="270"/>
                                <a:pt x="597" y="269"/>
                                <a:pt x="597" y="269"/>
                              </a:cubicBezTo>
                              <a:cubicBezTo>
                                <a:pt x="596" y="268"/>
                                <a:pt x="595" y="267"/>
                                <a:pt x="595" y="266"/>
                              </a:cubicBezTo>
                              <a:cubicBezTo>
                                <a:pt x="594" y="265"/>
                                <a:pt x="594" y="264"/>
                                <a:pt x="594" y="263"/>
                              </a:cubicBezTo>
                              <a:cubicBezTo>
                                <a:pt x="594" y="262"/>
                                <a:pt x="594" y="262"/>
                                <a:pt x="594" y="261"/>
                              </a:cubicBezTo>
                              <a:cubicBezTo>
                                <a:pt x="594" y="261"/>
                                <a:pt x="593" y="261"/>
                                <a:pt x="593" y="261"/>
                              </a:cubicBezTo>
                              <a:cubicBezTo>
                                <a:pt x="593" y="261"/>
                                <a:pt x="592" y="261"/>
                                <a:pt x="592" y="261"/>
                              </a:cubicBezTo>
                              <a:cubicBezTo>
                                <a:pt x="592" y="262"/>
                                <a:pt x="592" y="263"/>
                                <a:pt x="592" y="263"/>
                              </a:cubicBezTo>
                              <a:cubicBezTo>
                                <a:pt x="592" y="264"/>
                                <a:pt x="591" y="266"/>
                                <a:pt x="591" y="267"/>
                              </a:cubicBezTo>
                              <a:cubicBezTo>
                                <a:pt x="590" y="267"/>
                                <a:pt x="590" y="268"/>
                                <a:pt x="589" y="268"/>
                              </a:cubicBezTo>
                              <a:cubicBezTo>
                                <a:pt x="589" y="269"/>
                                <a:pt x="589" y="270"/>
                                <a:pt x="590" y="270"/>
                              </a:cubicBezTo>
                              <a:cubicBezTo>
                                <a:pt x="590" y="270"/>
                                <a:pt x="591" y="268"/>
                                <a:pt x="591" y="269"/>
                              </a:cubicBezTo>
                              <a:cubicBezTo>
                                <a:pt x="593" y="269"/>
                                <a:pt x="592" y="272"/>
                                <a:pt x="593" y="272"/>
                              </a:cubicBezTo>
                              <a:moveTo>
                                <a:pt x="404" y="213"/>
                              </a:moveTo>
                              <a:cubicBezTo>
                                <a:pt x="405" y="213"/>
                                <a:pt x="404" y="211"/>
                                <a:pt x="405" y="210"/>
                              </a:cubicBezTo>
                              <a:cubicBezTo>
                                <a:pt x="405" y="210"/>
                                <a:pt x="405" y="211"/>
                                <a:pt x="406" y="211"/>
                              </a:cubicBezTo>
                              <a:cubicBezTo>
                                <a:pt x="406" y="211"/>
                                <a:pt x="407" y="210"/>
                                <a:pt x="407" y="210"/>
                              </a:cubicBezTo>
                              <a:cubicBezTo>
                                <a:pt x="406" y="209"/>
                                <a:pt x="405" y="209"/>
                                <a:pt x="405" y="208"/>
                              </a:cubicBezTo>
                              <a:cubicBezTo>
                                <a:pt x="405" y="207"/>
                                <a:pt x="405" y="206"/>
                                <a:pt x="405" y="205"/>
                              </a:cubicBezTo>
                              <a:cubicBezTo>
                                <a:pt x="404" y="204"/>
                                <a:pt x="405" y="204"/>
                                <a:pt x="404" y="203"/>
                              </a:cubicBezTo>
                              <a:cubicBezTo>
                                <a:pt x="404" y="203"/>
                                <a:pt x="404" y="203"/>
                                <a:pt x="404" y="203"/>
                              </a:cubicBezTo>
                              <a:cubicBezTo>
                                <a:pt x="403" y="203"/>
                                <a:pt x="403" y="203"/>
                                <a:pt x="403" y="203"/>
                              </a:cubicBezTo>
                              <a:cubicBezTo>
                                <a:pt x="403" y="204"/>
                                <a:pt x="403" y="205"/>
                                <a:pt x="403" y="205"/>
                              </a:cubicBezTo>
                              <a:cubicBezTo>
                                <a:pt x="402" y="206"/>
                                <a:pt x="402" y="207"/>
                                <a:pt x="401" y="208"/>
                              </a:cubicBezTo>
                              <a:cubicBezTo>
                                <a:pt x="401" y="209"/>
                                <a:pt x="401" y="209"/>
                                <a:pt x="401" y="210"/>
                              </a:cubicBezTo>
                              <a:cubicBezTo>
                                <a:pt x="400" y="210"/>
                                <a:pt x="400" y="211"/>
                                <a:pt x="401" y="211"/>
                              </a:cubicBezTo>
                              <a:cubicBezTo>
                                <a:pt x="401" y="211"/>
                                <a:pt x="402" y="209"/>
                                <a:pt x="402" y="210"/>
                              </a:cubicBezTo>
                              <a:cubicBezTo>
                                <a:pt x="403" y="211"/>
                                <a:pt x="402" y="213"/>
                                <a:pt x="404" y="213"/>
                              </a:cubicBezTo>
                              <a:moveTo>
                                <a:pt x="590" y="213"/>
                              </a:moveTo>
                              <a:cubicBezTo>
                                <a:pt x="591" y="213"/>
                                <a:pt x="591" y="211"/>
                                <a:pt x="591" y="210"/>
                              </a:cubicBezTo>
                              <a:cubicBezTo>
                                <a:pt x="592" y="210"/>
                                <a:pt x="592" y="211"/>
                                <a:pt x="593" y="211"/>
                              </a:cubicBezTo>
                              <a:cubicBezTo>
                                <a:pt x="593" y="211"/>
                                <a:pt x="593" y="210"/>
                                <a:pt x="593" y="210"/>
                              </a:cubicBezTo>
                              <a:cubicBezTo>
                                <a:pt x="593" y="209"/>
                                <a:pt x="592" y="209"/>
                                <a:pt x="592" y="208"/>
                              </a:cubicBezTo>
                              <a:cubicBezTo>
                                <a:pt x="592" y="207"/>
                                <a:pt x="592" y="206"/>
                                <a:pt x="591" y="205"/>
                              </a:cubicBezTo>
                              <a:cubicBezTo>
                                <a:pt x="591" y="204"/>
                                <a:pt x="591" y="204"/>
                                <a:pt x="591" y="203"/>
                              </a:cubicBezTo>
                              <a:cubicBezTo>
                                <a:pt x="591" y="203"/>
                                <a:pt x="591" y="203"/>
                                <a:pt x="590" y="203"/>
                              </a:cubicBezTo>
                              <a:cubicBezTo>
                                <a:pt x="590" y="203"/>
                                <a:pt x="590" y="203"/>
                                <a:pt x="590" y="203"/>
                              </a:cubicBezTo>
                              <a:cubicBezTo>
                                <a:pt x="589" y="204"/>
                                <a:pt x="590" y="205"/>
                                <a:pt x="589" y="205"/>
                              </a:cubicBezTo>
                              <a:cubicBezTo>
                                <a:pt x="589" y="206"/>
                                <a:pt x="589" y="207"/>
                                <a:pt x="588" y="208"/>
                              </a:cubicBezTo>
                              <a:cubicBezTo>
                                <a:pt x="588" y="209"/>
                                <a:pt x="588" y="209"/>
                                <a:pt x="587" y="210"/>
                              </a:cubicBezTo>
                              <a:cubicBezTo>
                                <a:pt x="587" y="210"/>
                                <a:pt x="587" y="211"/>
                                <a:pt x="588" y="211"/>
                              </a:cubicBezTo>
                              <a:cubicBezTo>
                                <a:pt x="588" y="211"/>
                                <a:pt x="589" y="209"/>
                                <a:pt x="589" y="210"/>
                              </a:cubicBezTo>
                              <a:cubicBezTo>
                                <a:pt x="590" y="211"/>
                                <a:pt x="589" y="213"/>
                                <a:pt x="590" y="213"/>
                              </a:cubicBezTo>
                              <a:moveTo>
                                <a:pt x="545" y="213"/>
                              </a:moveTo>
                              <a:cubicBezTo>
                                <a:pt x="547" y="213"/>
                                <a:pt x="546" y="211"/>
                                <a:pt x="547" y="210"/>
                              </a:cubicBezTo>
                              <a:cubicBezTo>
                                <a:pt x="547" y="210"/>
                                <a:pt x="547" y="211"/>
                                <a:pt x="548" y="211"/>
                              </a:cubicBezTo>
                              <a:cubicBezTo>
                                <a:pt x="548" y="211"/>
                                <a:pt x="548" y="210"/>
                                <a:pt x="548" y="210"/>
                              </a:cubicBezTo>
                              <a:cubicBezTo>
                                <a:pt x="548" y="209"/>
                                <a:pt x="547" y="209"/>
                                <a:pt x="547" y="208"/>
                              </a:cubicBezTo>
                              <a:cubicBezTo>
                                <a:pt x="547" y="207"/>
                                <a:pt x="547" y="206"/>
                                <a:pt x="546" y="205"/>
                              </a:cubicBezTo>
                              <a:cubicBezTo>
                                <a:pt x="546" y="204"/>
                                <a:pt x="547" y="204"/>
                                <a:pt x="546" y="203"/>
                              </a:cubicBezTo>
                              <a:cubicBezTo>
                                <a:pt x="546" y="203"/>
                                <a:pt x="546" y="203"/>
                                <a:pt x="545" y="203"/>
                              </a:cubicBezTo>
                              <a:cubicBezTo>
                                <a:pt x="545" y="203"/>
                                <a:pt x="545" y="203"/>
                                <a:pt x="545" y="203"/>
                              </a:cubicBezTo>
                              <a:cubicBezTo>
                                <a:pt x="544" y="204"/>
                                <a:pt x="545" y="205"/>
                                <a:pt x="544" y="205"/>
                              </a:cubicBezTo>
                              <a:cubicBezTo>
                                <a:pt x="544" y="206"/>
                                <a:pt x="544" y="207"/>
                                <a:pt x="543" y="208"/>
                              </a:cubicBezTo>
                              <a:cubicBezTo>
                                <a:pt x="543" y="209"/>
                                <a:pt x="542" y="209"/>
                                <a:pt x="542" y="210"/>
                              </a:cubicBezTo>
                              <a:cubicBezTo>
                                <a:pt x="542" y="210"/>
                                <a:pt x="542" y="211"/>
                                <a:pt x="543" y="211"/>
                              </a:cubicBezTo>
                              <a:cubicBezTo>
                                <a:pt x="543" y="211"/>
                                <a:pt x="543" y="209"/>
                                <a:pt x="544" y="210"/>
                              </a:cubicBezTo>
                              <a:cubicBezTo>
                                <a:pt x="545" y="211"/>
                                <a:pt x="544" y="213"/>
                                <a:pt x="545" y="213"/>
                              </a:cubicBezTo>
                              <a:moveTo>
                                <a:pt x="449" y="213"/>
                              </a:moveTo>
                              <a:cubicBezTo>
                                <a:pt x="450" y="213"/>
                                <a:pt x="449" y="211"/>
                                <a:pt x="450" y="210"/>
                              </a:cubicBezTo>
                              <a:cubicBezTo>
                                <a:pt x="451" y="210"/>
                                <a:pt x="451" y="211"/>
                                <a:pt x="451" y="211"/>
                              </a:cubicBezTo>
                              <a:cubicBezTo>
                                <a:pt x="452" y="211"/>
                                <a:pt x="452" y="210"/>
                                <a:pt x="452" y="210"/>
                              </a:cubicBezTo>
                              <a:cubicBezTo>
                                <a:pt x="452" y="209"/>
                                <a:pt x="451" y="209"/>
                                <a:pt x="451" y="208"/>
                              </a:cubicBezTo>
                              <a:cubicBezTo>
                                <a:pt x="450" y="207"/>
                                <a:pt x="450" y="206"/>
                                <a:pt x="450" y="205"/>
                              </a:cubicBezTo>
                              <a:cubicBezTo>
                                <a:pt x="450" y="204"/>
                                <a:pt x="450" y="204"/>
                                <a:pt x="450" y="203"/>
                              </a:cubicBezTo>
                              <a:cubicBezTo>
                                <a:pt x="450" y="203"/>
                                <a:pt x="449" y="203"/>
                                <a:pt x="449" y="203"/>
                              </a:cubicBezTo>
                              <a:cubicBezTo>
                                <a:pt x="449" y="203"/>
                                <a:pt x="448" y="203"/>
                                <a:pt x="448" y="203"/>
                              </a:cubicBezTo>
                              <a:cubicBezTo>
                                <a:pt x="448" y="204"/>
                                <a:pt x="448" y="205"/>
                                <a:pt x="448" y="205"/>
                              </a:cubicBezTo>
                              <a:cubicBezTo>
                                <a:pt x="448" y="206"/>
                                <a:pt x="448" y="207"/>
                                <a:pt x="447" y="208"/>
                              </a:cubicBezTo>
                              <a:cubicBezTo>
                                <a:pt x="447" y="209"/>
                                <a:pt x="446" y="209"/>
                                <a:pt x="446" y="210"/>
                              </a:cubicBezTo>
                              <a:cubicBezTo>
                                <a:pt x="446" y="210"/>
                                <a:pt x="446" y="211"/>
                                <a:pt x="446" y="211"/>
                              </a:cubicBezTo>
                              <a:cubicBezTo>
                                <a:pt x="447" y="211"/>
                                <a:pt x="447" y="209"/>
                                <a:pt x="448" y="210"/>
                              </a:cubicBezTo>
                              <a:cubicBezTo>
                                <a:pt x="449" y="211"/>
                                <a:pt x="448" y="213"/>
                                <a:pt x="449" y="213"/>
                              </a:cubicBezTo>
                              <a:moveTo>
                                <a:pt x="497" y="213"/>
                              </a:moveTo>
                              <a:cubicBezTo>
                                <a:pt x="498" y="213"/>
                                <a:pt x="498" y="211"/>
                                <a:pt x="498" y="210"/>
                              </a:cubicBezTo>
                              <a:cubicBezTo>
                                <a:pt x="499" y="210"/>
                                <a:pt x="499" y="211"/>
                                <a:pt x="499" y="211"/>
                              </a:cubicBezTo>
                              <a:cubicBezTo>
                                <a:pt x="500" y="211"/>
                                <a:pt x="500" y="210"/>
                                <a:pt x="500" y="210"/>
                              </a:cubicBezTo>
                              <a:cubicBezTo>
                                <a:pt x="500" y="209"/>
                                <a:pt x="499" y="209"/>
                                <a:pt x="499" y="208"/>
                              </a:cubicBezTo>
                              <a:cubicBezTo>
                                <a:pt x="498" y="207"/>
                                <a:pt x="498" y="206"/>
                                <a:pt x="498" y="205"/>
                              </a:cubicBezTo>
                              <a:cubicBezTo>
                                <a:pt x="498" y="204"/>
                                <a:pt x="498" y="204"/>
                                <a:pt x="498" y="203"/>
                              </a:cubicBezTo>
                              <a:cubicBezTo>
                                <a:pt x="498" y="203"/>
                                <a:pt x="498" y="203"/>
                                <a:pt x="497" y="203"/>
                              </a:cubicBezTo>
                              <a:cubicBezTo>
                                <a:pt x="497" y="203"/>
                                <a:pt x="497" y="203"/>
                                <a:pt x="497" y="203"/>
                              </a:cubicBezTo>
                              <a:cubicBezTo>
                                <a:pt x="496" y="204"/>
                                <a:pt x="496" y="205"/>
                                <a:pt x="496" y="205"/>
                              </a:cubicBezTo>
                              <a:cubicBezTo>
                                <a:pt x="496" y="206"/>
                                <a:pt x="496" y="207"/>
                                <a:pt x="495" y="208"/>
                              </a:cubicBezTo>
                              <a:cubicBezTo>
                                <a:pt x="495" y="209"/>
                                <a:pt x="494" y="209"/>
                                <a:pt x="494" y="210"/>
                              </a:cubicBezTo>
                              <a:cubicBezTo>
                                <a:pt x="494" y="210"/>
                                <a:pt x="494" y="211"/>
                                <a:pt x="494" y="211"/>
                              </a:cubicBezTo>
                              <a:cubicBezTo>
                                <a:pt x="495" y="211"/>
                                <a:pt x="495" y="209"/>
                                <a:pt x="496" y="210"/>
                              </a:cubicBezTo>
                              <a:cubicBezTo>
                                <a:pt x="497" y="211"/>
                                <a:pt x="496" y="213"/>
                                <a:pt x="497" y="213"/>
                              </a:cubicBezTo>
                              <a:moveTo>
                                <a:pt x="397" y="317"/>
                              </a:moveTo>
                              <a:cubicBezTo>
                                <a:pt x="398" y="317"/>
                                <a:pt x="400" y="317"/>
                                <a:pt x="401" y="316"/>
                              </a:cubicBezTo>
                              <a:cubicBezTo>
                                <a:pt x="402" y="316"/>
                                <a:pt x="404" y="314"/>
                                <a:pt x="405" y="313"/>
                              </a:cubicBezTo>
                              <a:cubicBezTo>
                                <a:pt x="406" y="311"/>
                                <a:pt x="407" y="309"/>
                                <a:pt x="408" y="306"/>
                              </a:cubicBezTo>
                              <a:cubicBezTo>
                                <a:pt x="409" y="302"/>
                                <a:pt x="409" y="299"/>
                                <a:pt x="409" y="295"/>
                              </a:cubicBezTo>
                              <a:cubicBezTo>
                                <a:pt x="409" y="294"/>
                                <a:pt x="408" y="293"/>
                                <a:pt x="408" y="292"/>
                              </a:cubicBezTo>
                              <a:cubicBezTo>
                                <a:pt x="407" y="290"/>
                                <a:pt x="408" y="287"/>
                                <a:pt x="408" y="285"/>
                              </a:cubicBezTo>
                              <a:cubicBezTo>
                                <a:pt x="406" y="282"/>
                                <a:pt x="403" y="278"/>
                                <a:pt x="401" y="275"/>
                              </a:cubicBezTo>
                              <a:cubicBezTo>
                                <a:pt x="400" y="273"/>
                                <a:pt x="398" y="272"/>
                                <a:pt x="397" y="271"/>
                              </a:cubicBezTo>
                              <a:lnTo>
                                <a:pt x="397" y="229"/>
                              </a:lnTo>
                              <a:lnTo>
                                <a:pt x="397" y="199"/>
                              </a:lnTo>
                              <a:lnTo>
                                <a:pt x="397" y="199"/>
                              </a:lnTo>
                              <a:lnTo>
                                <a:pt x="399" y="199"/>
                              </a:lnTo>
                              <a:cubicBezTo>
                                <a:pt x="399" y="199"/>
                                <a:pt x="398" y="199"/>
                                <a:pt x="398" y="199"/>
                              </a:cubicBezTo>
                              <a:lnTo>
                                <a:pt x="427" y="199"/>
                              </a:lnTo>
                              <a:lnTo>
                                <a:pt x="427" y="199"/>
                              </a:lnTo>
                              <a:lnTo>
                                <a:pt x="427" y="199"/>
                              </a:lnTo>
                              <a:lnTo>
                                <a:pt x="430" y="199"/>
                              </a:lnTo>
                              <a:cubicBezTo>
                                <a:pt x="432" y="199"/>
                                <a:pt x="433" y="200"/>
                                <a:pt x="434" y="201"/>
                              </a:cubicBezTo>
                              <a:cubicBezTo>
                                <a:pt x="437" y="202"/>
                                <a:pt x="439" y="204"/>
                                <a:pt x="441" y="206"/>
                              </a:cubicBezTo>
                              <a:cubicBezTo>
                                <a:pt x="441" y="203"/>
                                <a:pt x="441" y="201"/>
                                <a:pt x="441" y="199"/>
                              </a:cubicBezTo>
                              <a:lnTo>
                                <a:pt x="452" y="199"/>
                              </a:lnTo>
                              <a:cubicBezTo>
                                <a:pt x="455" y="200"/>
                                <a:pt x="458" y="201"/>
                                <a:pt x="461" y="202"/>
                              </a:cubicBezTo>
                              <a:cubicBezTo>
                                <a:pt x="460" y="201"/>
                                <a:pt x="460" y="200"/>
                                <a:pt x="460" y="199"/>
                              </a:cubicBezTo>
                              <a:lnTo>
                                <a:pt x="601" y="199"/>
                              </a:lnTo>
                              <a:lnTo>
                                <a:pt x="601" y="353"/>
                              </a:lnTo>
                              <a:cubicBezTo>
                                <a:pt x="603" y="376"/>
                                <a:pt x="592" y="391"/>
                                <a:pt x="577" y="399"/>
                              </a:cubicBezTo>
                              <a:lnTo>
                                <a:pt x="498" y="446"/>
                              </a:lnTo>
                              <a:lnTo>
                                <a:pt x="421" y="395"/>
                              </a:lnTo>
                              <a:cubicBezTo>
                                <a:pt x="406" y="386"/>
                                <a:pt x="398" y="372"/>
                                <a:pt x="397" y="353"/>
                              </a:cubicBezTo>
                              <a:lnTo>
                                <a:pt x="397" y="317"/>
                              </a:lnTo>
                              <a:close/>
                              <a:moveTo>
                                <a:pt x="586" y="214"/>
                              </a:moveTo>
                              <a:lnTo>
                                <a:pt x="586" y="350"/>
                              </a:lnTo>
                              <a:cubicBezTo>
                                <a:pt x="586" y="358"/>
                                <a:pt x="585" y="366"/>
                                <a:pt x="581" y="373"/>
                              </a:cubicBezTo>
                              <a:cubicBezTo>
                                <a:pt x="578" y="377"/>
                                <a:pt x="574" y="382"/>
                                <a:pt x="568" y="385"/>
                              </a:cubicBezTo>
                              <a:lnTo>
                                <a:pt x="498" y="427"/>
                              </a:lnTo>
                              <a:lnTo>
                                <a:pt x="434" y="386"/>
                              </a:lnTo>
                              <a:cubicBezTo>
                                <a:pt x="427" y="381"/>
                                <a:pt x="422" y="376"/>
                                <a:pt x="418" y="370"/>
                              </a:cubicBezTo>
                              <a:cubicBezTo>
                                <a:pt x="415" y="364"/>
                                <a:pt x="413" y="357"/>
                                <a:pt x="412" y="350"/>
                              </a:cubicBezTo>
                              <a:lnTo>
                                <a:pt x="412" y="214"/>
                              </a:lnTo>
                              <a:lnTo>
                                <a:pt x="586" y="214"/>
                              </a:lnTo>
                              <a:close/>
                              <a:moveTo>
                                <a:pt x="519" y="698"/>
                              </a:moveTo>
                              <a:cubicBezTo>
                                <a:pt x="518" y="698"/>
                                <a:pt x="517" y="697"/>
                                <a:pt x="516" y="697"/>
                              </a:cubicBezTo>
                              <a:cubicBezTo>
                                <a:pt x="513" y="695"/>
                                <a:pt x="510" y="693"/>
                                <a:pt x="508" y="691"/>
                              </a:cubicBezTo>
                              <a:cubicBezTo>
                                <a:pt x="506" y="689"/>
                                <a:pt x="505" y="688"/>
                                <a:pt x="504" y="686"/>
                              </a:cubicBezTo>
                              <a:cubicBezTo>
                                <a:pt x="507" y="687"/>
                                <a:pt x="509" y="687"/>
                                <a:pt x="512" y="687"/>
                              </a:cubicBezTo>
                              <a:cubicBezTo>
                                <a:pt x="513" y="688"/>
                                <a:pt x="514" y="688"/>
                                <a:pt x="514" y="688"/>
                              </a:cubicBezTo>
                              <a:cubicBezTo>
                                <a:pt x="516" y="692"/>
                                <a:pt x="517" y="695"/>
                                <a:pt x="519" y="698"/>
                              </a:cubicBezTo>
                              <a:moveTo>
                                <a:pt x="502" y="682"/>
                              </a:moveTo>
                              <a:cubicBezTo>
                                <a:pt x="505" y="680"/>
                                <a:pt x="508" y="679"/>
                                <a:pt x="510" y="676"/>
                              </a:cubicBezTo>
                              <a:cubicBezTo>
                                <a:pt x="510" y="677"/>
                                <a:pt x="510" y="677"/>
                                <a:pt x="511" y="678"/>
                              </a:cubicBezTo>
                              <a:cubicBezTo>
                                <a:pt x="511" y="680"/>
                                <a:pt x="512" y="682"/>
                                <a:pt x="512" y="683"/>
                              </a:cubicBezTo>
                              <a:cubicBezTo>
                                <a:pt x="509" y="683"/>
                                <a:pt x="505" y="683"/>
                                <a:pt x="502" y="682"/>
                              </a:cubicBezTo>
                              <a:moveTo>
                                <a:pt x="485" y="668"/>
                              </a:moveTo>
                              <a:cubicBezTo>
                                <a:pt x="484" y="672"/>
                                <a:pt x="483" y="676"/>
                                <a:pt x="482" y="679"/>
                              </a:cubicBezTo>
                              <a:cubicBezTo>
                                <a:pt x="481" y="679"/>
                                <a:pt x="481" y="680"/>
                                <a:pt x="481" y="680"/>
                              </a:cubicBezTo>
                              <a:cubicBezTo>
                                <a:pt x="483" y="680"/>
                                <a:pt x="485" y="679"/>
                                <a:pt x="487" y="679"/>
                              </a:cubicBezTo>
                              <a:cubicBezTo>
                                <a:pt x="488" y="678"/>
                                <a:pt x="489" y="676"/>
                                <a:pt x="490" y="674"/>
                              </a:cubicBezTo>
                              <a:cubicBezTo>
                                <a:pt x="488" y="672"/>
                                <a:pt x="487" y="670"/>
                                <a:pt x="485" y="668"/>
                              </a:cubicBezTo>
                              <a:moveTo>
                                <a:pt x="420" y="707"/>
                              </a:moveTo>
                              <a:cubicBezTo>
                                <a:pt x="415" y="707"/>
                                <a:pt x="407" y="707"/>
                                <a:pt x="401" y="708"/>
                              </a:cubicBezTo>
                              <a:cubicBezTo>
                                <a:pt x="397" y="709"/>
                                <a:pt x="393" y="712"/>
                                <a:pt x="388" y="713"/>
                              </a:cubicBezTo>
                              <a:cubicBezTo>
                                <a:pt x="385" y="713"/>
                                <a:pt x="381" y="713"/>
                                <a:pt x="378" y="713"/>
                              </a:cubicBezTo>
                              <a:cubicBezTo>
                                <a:pt x="380" y="715"/>
                                <a:pt x="381" y="716"/>
                                <a:pt x="383" y="717"/>
                              </a:cubicBezTo>
                              <a:cubicBezTo>
                                <a:pt x="382" y="719"/>
                                <a:pt x="381" y="720"/>
                                <a:pt x="380" y="722"/>
                              </a:cubicBezTo>
                              <a:cubicBezTo>
                                <a:pt x="384" y="720"/>
                                <a:pt x="387" y="719"/>
                                <a:pt x="391" y="718"/>
                              </a:cubicBezTo>
                              <a:cubicBezTo>
                                <a:pt x="396" y="717"/>
                                <a:pt x="400" y="717"/>
                                <a:pt x="405" y="715"/>
                              </a:cubicBezTo>
                              <a:cubicBezTo>
                                <a:pt x="410" y="713"/>
                                <a:pt x="415" y="711"/>
                                <a:pt x="420" y="707"/>
                              </a:cubicBezTo>
                              <a:moveTo>
                                <a:pt x="433" y="702"/>
                              </a:moveTo>
                              <a:cubicBezTo>
                                <a:pt x="437" y="700"/>
                                <a:pt x="442" y="698"/>
                                <a:pt x="446" y="696"/>
                              </a:cubicBezTo>
                              <a:cubicBezTo>
                                <a:pt x="449" y="695"/>
                                <a:pt x="453" y="694"/>
                                <a:pt x="457" y="693"/>
                              </a:cubicBezTo>
                              <a:cubicBezTo>
                                <a:pt x="459" y="694"/>
                                <a:pt x="461" y="695"/>
                                <a:pt x="463" y="696"/>
                              </a:cubicBezTo>
                              <a:cubicBezTo>
                                <a:pt x="460" y="697"/>
                                <a:pt x="456" y="700"/>
                                <a:pt x="452" y="701"/>
                              </a:cubicBezTo>
                              <a:cubicBezTo>
                                <a:pt x="449" y="702"/>
                                <a:pt x="446" y="702"/>
                                <a:pt x="442" y="703"/>
                              </a:cubicBezTo>
                              <a:cubicBezTo>
                                <a:pt x="439" y="703"/>
                                <a:pt x="436" y="702"/>
                                <a:pt x="433" y="702"/>
                              </a:cubicBezTo>
                              <a:moveTo>
                                <a:pt x="469" y="684"/>
                              </a:moveTo>
                              <a:cubicBezTo>
                                <a:pt x="465" y="683"/>
                                <a:pt x="462" y="681"/>
                                <a:pt x="458" y="680"/>
                              </a:cubicBezTo>
                              <a:cubicBezTo>
                                <a:pt x="456" y="679"/>
                                <a:pt x="454" y="679"/>
                                <a:pt x="452" y="678"/>
                              </a:cubicBezTo>
                              <a:cubicBezTo>
                                <a:pt x="451" y="677"/>
                                <a:pt x="451" y="676"/>
                                <a:pt x="451" y="674"/>
                              </a:cubicBezTo>
                              <a:cubicBezTo>
                                <a:pt x="451" y="672"/>
                                <a:pt x="450" y="669"/>
                                <a:pt x="451" y="666"/>
                              </a:cubicBezTo>
                              <a:cubicBezTo>
                                <a:pt x="453" y="663"/>
                                <a:pt x="455" y="660"/>
                                <a:pt x="458" y="658"/>
                              </a:cubicBezTo>
                              <a:cubicBezTo>
                                <a:pt x="463" y="656"/>
                                <a:pt x="468" y="656"/>
                                <a:pt x="472" y="655"/>
                              </a:cubicBezTo>
                              <a:cubicBezTo>
                                <a:pt x="471" y="654"/>
                                <a:pt x="471" y="652"/>
                                <a:pt x="470" y="652"/>
                              </a:cubicBezTo>
                              <a:cubicBezTo>
                                <a:pt x="468" y="651"/>
                                <a:pt x="465" y="650"/>
                                <a:pt x="463" y="651"/>
                              </a:cubicBezTo>
                              <a:cubicBezTo>
                                <a:pt x="460" y="651"/>
                                <a:pt x="457" y="653"/>
                                <a:pt x="455" y="654"/>
                              </a:cubicBezTo>
                              <a:cubicBezTo>
                                <a:pt x="452" y="656"/>
                                <a:pt x="451" y="659"/>
                                <a:pt x="449" y="662"/>
                              </a:cubicBezTo>
                              <a:cubicBezTo>
                                <a:pt x="448" y="665"/>
                                <a:pt x="446" y="669"/>
                                <a:pt x="446" y="673"/>
                              </a:cubicBezTo>
                              <a:cubicBezTo>
                                <a:pt x="445" y="675"/>
                                <a:pt x="444" y="678"/>
                                <a:pt x="445" y="681"/>
                              </a:cubicBezTo>
                              <a:cubicBezTo>
                                <a:pt x="446" y="683"/>
                                <a:pt x="448" y="683"/>
                                <a:pt x="450" y="684"/>
                              </a:cubicBezTo>
                              <a:cubicBezTo>
                                <a:pt x="452" y="685"/>
                                <a:pt x="455" y="687"/>
                                <a:pt x="458" y="688"/>
                              </a:cubicBezTo>
                              <a:cubicBezTo>
                                <a:pt x="464" y="691"/>
                                <a:pt x="467" y="694"/>
                                <a:pt x="475" y="690"/>
                              </a:cubicBezTo>
                              <a:cubicBezTo>
                                <a:pt x="477" y="689"/>
                                <a:pt x="479" y="689"/>
                                <a:pt x="480" y="688"/>
                              </a:cubicBezTo>
                              <a:cubicBezTo>
                                <a:pt x="482" y="686"/>
                                <a:pt x="484" y="683"/>
                                <a:pt x="486" y="680"/>
                              </a:cubicBezTo>
                              <a:cubicBezTo>
                                <a:pt x="482" y="683"/>
                                <a:pt x="472" y="686"/>
                                <a:pt x="469" y="684"/>
                              </a:cubicBezTo>
                              <a:moveTo>
                                <a:pt x="514" y="684"/>
                              </a:moveTo>
                              <a:cubicBezTo>
                                <a:pt x="516" y="684"/>
                                <a:pt x="520" y="686"/>
                                <a:pt x="522" y="686"/>
                              </a:cubicBezTo>
                              <a:cubicBezTo>
                                <a:pt x="526" y="686"/>
                                <a:pt x="529" y="686"/>
                                <a:pt x="533" y="685"/>
                              </a:cubicBezTo>
                              <a:cubicBezTo>
                                <a:pt x="536" y="685"/>
                                <a:pt x="538" y="685"/>
                                <a:pt x="541" y="683"/>
                              </a:cubicBezTo>
                              <a:cubicBezTo>
                                <a:pt x="543" y="683"/>
                                <a:pt x="545" y="681"/>
                                <a:pt x="546" y="679"/>
                              </a:cubicBezTo>
                              <a:cubicBezTo>
                                <a:pt x="547" y="677"/>
                                <a:pt x="548" y="674"/>
                                <a:pt x="548" y="671"/>
                              </a:cubicBezTo>
                              <a:cubicBezTo>
                                <a:pt x="548" y="669"/>
                                <a:pt x="547" y="668"/>
                                <a:pt x="547" y="666"/>
                              </a:cubicBezTo>
                              <a:cubicBezTo>
                                <a:pt x="546" y="663"/>
                                <a:pt x="545" y="661"/>
                                <a:pt x="543" y="658"/>
                              </a:cubicBezTo>
                              <a:cubicBezTo>
                                <a:pt x="545" y="659"/>
                                <a:pt x="547" y="660"/>
                                <a:pt x="548" y="662"/>
                              </a:cubicBezTo>
                              <a:cubicBezTo>
                                <a:pt x="549" y="663"/>
                                <a:pt x="552" y="665"/>
                                <a:pt x="552" y="667"/>
                              </a:cubicBezTo>
                              <a:cubicBezTo>
                                <a:pt x="553" y="670"/>
                                <a:pt x="553" y="673"/>
                                <a:pt x="552" y="676"/>
                              </a:cubicBezTo>
                              <a:cubicBezTo>
                                <a:pt x="552" y="678"/>
                                <a:pt x="550" y="680"/>
                                <a:pt x="549" y="682"/>
                              </a:cubicBezTo>
                              <a:cubicBezTo>
                                <a:pt x="547" y="684"/>
                                <a:pt x="544" y="685"/>
                                <a:pt x="542" y="687"/>
                              </a:cubicBezTo>
                              <a:cubicBezTo>
                                <a:pt x="540" y="688"/>
                                <a:pt x="538" y="688"/>
                                <a:pt x="536" y="688"/>
                              </a:cubicBezTo>
                              <a:cubicBezTo>
                                <a:pt x="534" y="689"/>
                                <a:pt x="531" y="689"/>
                                <a:pt x="528" y="689"/>
                              </a:cubicBezTo>
                              <a:cubicBezTo>
                                <a:pt x="524" y="689"/>
                                <a:pt x="519" y="688"/>
                                <a:pt x="516" y="688"/>
                              </a:cubicBezTo>
                              <a:cubicBezTo>
                                <a:pt x="515" y="686"/>
                                <a:pt x="514" y="685"/>
                                <a:pt x="514" y="684"/>
                              </a:cubicBezTo>
                              <a:moveTo>
                                <a:pt x="532" y="653"/>
                              </a:moveTo>
                              <a:cubicBezTo>
                                <a:pt x="531" y="652"/>
                                <a:pt x="528" y="651"/>
                                <a:pt x="526" y="652"/>
                              </a:cubicBezTo>
                              <a:cubicBezTo>
                                <a:pt x="524" y="652"/>
                                <a:pt x="522" y="654"/>
                                <a:pt x="520" y="655"/>
                              </a:cubicBezTo>
                              <a:cubicBezTo>
                                <a:pt x="517" y="658"/>
                                <a:pt x="514" y="660"/>
                                <a:pt x="511" y="663"/>
                              </a:cubicBezTo>
                              <a:cubicBezTo>
                                <a:pt x="509" y="665"/>
                                <a:pt x="508" y="668"/>
                                <a:pt x="507" y="670"/>
                              </a:cubicBezTo>
                              <a:cubicBezTo>
                                <a:pt x="502" y="674"/>
                                <a:pt x="500" y="678"/>
                                <a:pt x="498" y="682"/>
                              </a:cubicBezTo>
                              <a:cubicBezTo>
                                <a:pt x="501" y="680"/>
                                <a:pt x="504" y="678"/>
                                <a:pt x="507" y="676"/>
                              </a:cubicBezTo>
                              <a:cubicBezTo>
                                <a:pt x="509" y="674"/>
                                <a:pt x="511" y="671"/>
                                <a:pt x="513" y="668"/>
                              </a:cubicBezTo>
                              <a:cubicBezTo>
                                <a:pt x="515" y="666"/>
                                <a:pt x="516" y="664"/>
                                <a:pt x="518" y="662"/>
                              </a:cubicBezTo>
                              <a:cubicBezTo>
                                <a:pt x="520" y="660"/>
                                <a:pt x="522" y="657"/>
                                <a:pt x="525" y="656"/>
                              </a:cubicBezTo>
                              <a:cubicBezTo>
                                <a:pt x="527" y="654"/>
                                <a:pt x="530" y="654"/>
                                <a:pt x="532" y="653"/>
                              </a:cubicBezTo>
                              <a:moveTo>
                                <a:pt x="528" y="692"/>
                              </a:moveTo>
                              <a:cubicBezTo>
                                <a:pt x="531" y="695"/>
                                <a:pt x="534" y="698"/>
                                <a:pt x="537" y="701"/>
                              </a:cubicBezTo>
                              <a:cubicBezTo>
                                <a:pt x="541" y="703"/>
                                <a:pt x="544" y="705"/>
                                <a:pt x="548" y="706"/>
                              </a:cubicBezTo>
                              <a:cubicBezTo>
                                <a:pt x="551" y="707"/>
                                <a:pt x="555" y="707"/>
                                <a:pt x="559" y="707"/>
                              </a:cubicBezTo>
                              <a:cubicBezTo>
                                <a:pt x="557" y="706"/>
                                <a:pt x="556" y="704"/>
                                <a:pt x="554" y="702"/>
                              </a:cubicBezTo>
                              <a:cubicBezTo>
                                <a:pt x="552" y="700"/>
                                <a:pt x="549" y="698"/>
                                <a:pt x="546" y="696"/>
                              </a:cubicBezTo>
                              <a:cubicBezTo>
                                <a:pt x="544" y="695"/>
                                <a:pt x="542" y="694"/>
                                <a:pt x="540" y="694"/>
                              </a:cubicBezTo>
                              <a:cubicBezTo>
                                <a:pt x="537" y="692"/>
                                <a:pt x="535" y="692"/>
                                <a:pt x="533" y="692"/>
                              </a:cubicBezTo>
                              <a:cubicBezTo>
                                <a:pt x="531" y="691"/>
                                <a:pt x="529" y="692"/>
                                <a:pt x="528" y="692"/>
                              </a:cubicBezTo>
                              <a:moveTo>
                                <a:pt x="571" y="712"/>
                              </a:moveTo>
                              <a:cubicBezTo>
                                <a:pt x="576" y="714"/>
                                <a:pt x="581" y="716"/>
                                <a:pt x="587" y="718"/>
                              </a:cubicBezTo>
                              <a:cubicBezTo>
                                <a:pt x="591" y="719"/>
                                <a:pt x="595" y="719"/>
                                <a:pt x="599" y="720"/>
                              </a:cubicBezTo>
                              <a:cubicBezTo>
                                <a:pt x="604" y="721"/>
                                <a:pt x="609" y="722"/>
                                <a:pt x="614" y="723"/>
                              </a:cubicBezTo>
                              <a:cubicBezTo>
                                <a:pt x="611" y="724"/>
                                <a:pt x="610" y="725"/>
                                <a:pt x="608" y="725"/>
                              </a:cubicBezTo>
                              <a:cubicBezTo>
                                <a:pt x="606" y="725"/>
                                <a:pt x="603" y="725"/>
                                <a:pt x="601" y="725"/>
                              </a:cubicBezTo>
                              <a:cubicBezTo>
                                <a:pt x="604" y="727"/>
                                <a:pt x="608" y="729"/>
                                <a:pt x="611" y="731"/>
                              </a:cubicBezTo>
                              <a:cubicBezTo>
                                <a:pt x="608" y="731"/>
                                <a:pt x="605" y="730"/>
                                <a:pt x="602" y="730"/>
                              </a:cubicBezTo>
                              <a:cubicBezTo>
                                <a:pt x="598" y="728"/>
                                <a:pt x="595" y="727"/>
                                <a:pt x="592" y="726"/>
                              </a:cubicBezTo>
                              <a:cubicBezTo>
                                <a:pt x="588" y="724"/>
                                <a:pt x="585" y="723"/>
                                <a:pt x="582" y="722"/>
                              </a:cubicBezTo>
                              <a:cubicBezTo>
                                <a:pt x="580" y="721"/>
                                <a:pt x="577" y="719"/>
                                <a:pt x="575" y="718"/>
                              </a:cubicBezTo>
                              <a:cubicBezTo>
                                <a:pt x="573" y="716"/>
                                <a:pt x="572" y="714"/>
                                <a:pt x="571" y="712"/>
                              </a:cubicBezTo>
                              <a:moveTo>
                                <a:pt x="492" y="686"/>
                              </a:moveTo>
                              <a:cubicBezTo>
                                <a:pt x="490" y="689"/>
                                <a:pt x="488" y="691"/>
                                <a:pt x="486" y="694"/>
                              </a:cubicBezTo>
                              <a:cubicBezTo>
                                <a:pt x="484" y="697"/>
                                <a:pt x="482" y="699"/>
                                <a:pt x="480" y="702"/>
                              </a:cubicBezTo>
                              <a:cubicBezTo>
                                <a:pt x="479" y="704"/>
                                <a:pt x="478" y="706"/>
                                <a:pt x="477" y="708"/>
                              </a:cubicBezTo>
                              <a:cubicBezTo>
                                <a:pt x="476" y="709"/>
                                <a:pt x="476" y="711"/>
                                <a:pt x="476" y="713"/>
                              </a:cubicBezTo>
                              <a:cubicBezTo>
                                <a:pt x="476" y="715"/>
                                <a:pt x="478" y="716"/>
                                <a:pt x="479" y="717"/>
                              </a:cubicBezTo>
                              <a:cubicBezTo>
                                <a:pt x="480" y="715"/>
                                <a:pt x="481" y="714"/>
                                <a:pt x="481" y="712"/>
                              </a:cubicBezTo>
                              <a:cubicBezTo>
                                <a:pt x="482" y="709"/>
                                <a:pt x="483" y="706"/>
                                <a:pt x="484" y="704"/>
                              </a:cubicBezTo>
                              <a:cubicBezTo>
                                <a:pt x="486" y="701"/>
                                <a:pt x="487" y="698"/>
                                <a:pt x="489" y="696"/>
                              </a:cubicBezTo>
                              <a:cubicBezTo>
                                <a:pt x="490" y="693"/>
                                <a:pt x="491" y="691"/>
                                <a:pt x="492" y="688"/>
                              </a:cubicBezTo>
                              <a:cubicBezTo>
                                <a:pt x="492" y="687"/>
                                <a:pt x="492" y="686"/>
                                <a:pt x="492" y="686"/>
                              </a:cubicBezTo>
                              <a:moveTo>
                                <a:pt x="477" y="720"/>
                              </a:moveTo>
                              <a:cubicBezTo>
                                <a:pt x="479" y="721"/>
                                <a:pt x="482" y="723"/>
                                <a:pt x="485" y="724"/>
                              </a:cubicBezTo>
                              <a:cubicBezTo>
                                <a:pt x="487" y="724"/>
                                <a:pt x="488" y="724"/>
                                <a:pt x="491" y="724"/>
                              </a:cubicBezTo>
                              <a:cubicBezTo>
                                <a:pt x="493" y="723"/>
                                <a:pt x="495" y="722"/>
                                <a:pt x="498" y="722"/>
                              </a:cubicBezTo>
                              <a:cubicBezTo>
                                <a:pt x="499" y="722"/>
                                <a:pt x="501" y="722"/>
                                <a:pt x="503" y="722"/>
                              </a:cubicBezTo>
                              <a:cubicBezTo>
                                <a:pt x="505" y="722"/>
                                <a:pt x="507" y="722"/>
                                <a:pt x="509" y="722"/>
                              </a:cubicBezTo>
                              <a:cubicBezTo>
                                <a:pt x="511" y="722"/>
                                <a:pt x="512" y="723"/>
                                <a:pt x="514" y="723"/>
                              </a:cubicBezTo>
                              <a:cubicBezTo>
                                <a:pt x="515" y="723"/>
                                <a:pt x="517" y="723"/>
                                <a:pt x="518" y="723"/>
                              </a:cubicBezTo>
                              <a:cubicBezTo>
                                <a:pt x="519" y="722"/>
                                <a:pt x="521" y="721"/>
                                <a:pt x="522" y="720"/>
                              </a:cubicBezTo>
                              <a:cubicBezTo>
                                <a:pt x="522" y="721"/>
                                <a:pt x="523" y="722"/>
                                <a:pt x="523" y="723"/>
                              </a:cubicBezTo>
                              <a:cubicBezTo>
                                <a:pt x="523" y="725"/>
                                <a:pt x="523" y="727"/>
                                <a:pt x="523" y="728"/>
                              </a:cubicBezTo>
                              <a:cubicBezTo>
                                <a:pt x="522" y="729"/>
                                <a:pt x="521" y="730"/>
                                <a:pt x="520" y="731"/>
                              </a:cubicBezTo>
                              <a:cubicBezTo>
                                <a:pt x="518" y="731"/>
                                <a:pt x="517" y="732"/>
                                <a:pt x="515" y="732"/>
                              </a:cubicBezTo>
                              <a:cubicBezTo>
                                <a:pt x="513" y="732"/>
                                <a:pt x="511" y="731"/>
                                <a:pt x="509" y="731"/>
                              </a:cubicBezTo>
                              <a:cubicBezTo>
                                <a:pt x="507" y="731"/>
                                <a:pt x="505" y="731"/>
                                <a:pt x="504" y="731"/>
                              </a:cubicBezTo>
                              <a:cubicBezTo>
                                <a:pt x="502" y="731"/>
                                <a:pt x="501" y="732"/>
                                <a:pt x="500" y="732"/>
                              </a:cubicBezTo>
                              <a:cubicBezTo>
                                <a:pt x="498" y="732"/>
                                <a:pt x="497" y="733"/>
                                <a:pt x="495" y="733"/>
                              </a:cubicBezTo>
                              <a:cubicBezTo>
                                <a:pt x="493" y="733"/>
                                <a:pt x="491" y="734"/>
                                <a:pt x="489" y="734"/>
                              </a:cubicBezTo>
                              <a:cubicBezTo>
                                <a:pt x="487" y="734"/>
                                <a:pt x="485" y="734"/>
                                <a:pt x="483" y="733"/>
                              </a:cubicBezTo>
                              <a:cubicBezTo>
                                <a:pt x="482" y="733"/>
                                <a:pt x="481" y="733"/>
                                <a:pt x="480" y="732"/>
                              </a:cubicBezTo>
                              <a:cubicBezTo>
                                <a:pt x="479" y="731"/>
                                <a:pt x="478" y="729"/>
                                <a:pt x="478" y="727"/>
                              </a:cubicBezTo>
                              <a:cubicBezTo>
                                <a:pt x="477" y="725"/>
                                <a:pt x="477" y="723"/>
                                <a:pt x="477" y="720"/>
                              </a:cubicBezTo>
                              <a:moveTo>
                                <a:pt x="512" y="696"/>
                              </a:moveTo>
                              <a:cubicBezTo>
                                <a:pt x="514" y="697"/>
                                <a:pt x="516" y="698"/>
                                <a:pt x="517" y="700"/>
                              </a:cubicBezTo>
                              <a:cubicBezTo>
                                <a:pt x="518" y="701"/>
                                <a:pt x="519" y="702"/>
                                <a:pt x="520" y="703"/>
                              </a:cubicBezTo>
                              <a:cubicBezTo>
                                <a:pt x="521" y="705"/>
                                <a:pt x="521" y="706"/>
                                <a:pt x="522" y="708"/>
                              </a:cubicBezTo>
                              <a:cubicBezTo>
                                <a:pt x="523" y="709"/>
                                <a:pt x="524" y="711"/>
                                <a:pt x="524" y="712"/>
                              </a:cubicBezTo>
                              <a:cubicBezTo>
                                <a:pt x="524" y="713"/>
                                <a:pt x="523" y="715"/>
                                <a:pt x="523" y="715"/>
                              </a:cubicBezTo>
                              <a:cubicBezTo>
                                <a:pt x="522" y="716"/>
                                <a:pt x="521" y="716"/>
                                <a:pt x="520" y="716"/>
                              </a:cubicBezTo>
                              <a:cubicBezTo>
                                <a:pt x="520" y="715"/>
                                <a:pt x="520" y="714"/>
                                <a:pt x="520" y="712"/>
                              </a:cubicBezTo>
                              <a:cubicBezTo>
                                <a:pt x="520" y="711"/>
                                <a:pt x="520" y="709"/>
                                <a:pt x="519" y="707"/>
                              </a:cubicBezTo>
                              <a:cubicBezTo>
                                <a:pt x="518" y="706"/>
                                <a:pt x="518" y="704"/>
                                <a:pt x="517" y="703"/>
                              </a:cubicBezTo>
                              <a:cubicBezTo>
                                <a:pt x="516" y="702"/>
                                <a:pt x="515" y="701"/>
                                <a:pt x="514" y="700"/>
                              </a:cubicBezTo>
                              <a:cubicBezTo>
                                <a:pt x="513" y="699"/>
                                <a:pt x="513" y="697"/>
                                <a:pt x="512" y="696"/>
                              </a:cubicBezTo>
                              <a:moveTo>
                                <a:pt x="524" y="717"/>
                              </a:moveTo>
                              <a:cubicBezTo>
                                <a:pt x="525" y="718"/>
                                <a:pt x="526" y="720"/>
                                <a:pt x="526" y="722"/>
                              </a:cubicBezTo>
                              <a:cubicBezTo>
                                <a:pt x="526" y="724"/>
                                <a:pt x="525" y="725"/>
                                <a:pt x="526" y="727"/>
                              </a:cubicBezTo>
                              <a:cubicBezTo>
                                <a:pt x="526" y="727"/>
                                <a:pt x="527" y="727"/>
                                <a:pt x="528" y="727"/>
                              </a:cubicBezTo>
                              <a:cubicBezTo>
                                <a:pt x="527" y="726"/>
                                <a:pt x="530" y="724"/>
                                <a:pt x="531" y="724"/>
                              </a:cubicBezTo>
                              <a:cubicBezTo>
                                <a:pt x="531" y="722"/>
                                <a:pt x="530" y="721"/>
                                <a:pt x="529" y="719"/>
                              </a:cubicBezTo>
                              <a:cubicBezTo>
                                <a:pt x="528" y="718"/>
                                <a:pt x="527" y="717"/>
                                <a:pt x="526" y="716"/>
                              </a:cubicBezTo>
                              <a:cubicBezTo>
                                <a:pt x="526" y="716"/>
                                <a:pt x="525" y="717"/>
                                <a:pt x="524" y="717"/>
                              </a:cubicBezTo>
                              <a:moveTo>
                                <a:pt x="498" y="674"/>
                              </a:moveTo>
                              <a:cubicBezTo>
                                <a:pt x="497" y="676"/>
                                <a:pt x="496" y="678"/>
                                <a:pt x="494" y="680"/>
                              </a:cubicBezTo>
                              <a:cubicBezTo>
                                <a:pt x="493" y="680"/>
                                <a:pt x="493" y="679"/>
                                <a:pt x="492" y="678"/>
                              </a:cubicBezTo>
                              <a:cubicBezTo>
                                <a:pt x="492" y="677"/>
                                <a:pt x="492" y="676"/>
                                <a:pt x="493" y="675"/>
                              </a:cubicBezTo>
                              <a:cubicBezTo>
                                <a:pt x="494" y="674"/>
                                <a:pt x="494" y="674"/>
                                <a:pt x="495" y="674"/>
                              </a:cubicBezTo>
                              <a:cubicBezTo>
                                <a:pt x="496" y="673"/>
                                <a:pt x="497" y="674"/>
                                <a:pt x="498" y="674"/>
                              </a:cubicBezTo>
                              <a:moveTo>
                                <a:pt x="497" y="642"/>
                              </a:moveTo>
                              <a:cubicBezTo>
                                <a:pt x="506" y="642"/>
                                <a:pt x="518" y="643"/>
                                <a:pt x="530" y="644"/>
                              </a:cubicBezTo>
                              <a:cubicBezTo>
                                <a:pt x="541" y="645"/>
                                <a:pt x="552" y="647"/>
                                <a:pt x="563" y="649"/>
                              </a:cubicBezTo>
                              <a:cubicBezTo>
                                <a:pt x="574" y="651"/>
                                <a:pt x="585" y="653"/>
                                <a:pt x="596" y="656"/>
                              </a:cubicBezTo>
                              <a:cubicBezTo>
                                <a:pt x="616" y="661"/>
                                <a:pt x="632" y="662"/>
                                <a:pt x="651" y="664"/>
                              </a:cubicBezTo>
                              <a:cubicBezTo>
                                <a:pt x="657" y="666"/>
                                <a:pt x="665" y="664"/>
                                <a:pt x="672" y="664"/>
                              </a:cubicBezTo>
                              <a:cubicBezTo>
                                <a:pt x="677" y="664"/>
                                <a:pt x="682" y="663"/>
                                <a:pt x="687" y="661"/>
                              </a:cubicBezTo>
                              <a:cubicBezTo>
                                <a:pt x="690" y="660"/>
                                <a:pt x="692" y="657"/>
                                <a:pt x="693" y="655"/>
                              </a:cubicBezTo>
                              <a:cubicBezTo>
                                <a:pt x="698" y="645"/>
                                <a:pt x="699" y="633"/>
                                <a:pt x="702" y="623"/>
                              </a:cubicBezTo>
                              <a:cubicBezTo>
                                <a:pt x="703" y="619"/>
                                <a:pt x="704" y="610"/>
                                <a:pt x="705" y="605"/>
                              </a:cubicBezTo>
                              <a:cubicBezTo>
                                <a:pt x="685" y="616"/>
                                <a:pt x="660" y="616"/>
                                <a:pt x="638" y="611"/>
                              </a:cubicBezTo>
                              <a:cubicBezTo>
                                <a:pt x="621" y="607"/>
                                <a:pt x="605" y="603"/>
                                <a:pt x="588" y="600"/>
                              </a:cubicBezTo>
                              <a:cubicBezTo>
                                <a:pt x="573" y="597"/>
                                <a:pt x="558" y="594"/>
                                <a:pt x="543" y="593"/>
                              </a:cubicBezTo>
                              <a:cubicBezTo>
                                <a:pt x="528" y="592"/>
                                <a:pt x="513" y="592"/>
                                <a:pt x="499" y="592"/>
                              </a:cubicBezTo>
                              <a:cubicBezTo>
                                <a:pt x="485" y="592"/>
                                <a:pt x="470" y="591"/>
                                <a:pt x="455" y="592"/>
                              </a:cubicBezTo>
                              <a:cubicBezTo>
                                <a:pt x="440" y="592"/>
                                <a:pt x="425" y="594"/>
                                <a:pt x="409" y="597"/>
                              </a:cubicBezTo>
                              <a:cubicBezTo>
                                <a:pt x="392" y="599"/>
                                <a:pt x="376" y="604"/>
                                <a:pt x="359" y="607"/>
                              </a:cubicBezTo>
                              <a:cubicBezTo>
                                <a:pt x="348" y="609"/>
                                <a:pt x="338" y="611"/>
                                <a:pt x="327" y="612"/>
                              </a:cubicBezTo>
                              <a:cubicBezTo>
                                <a:pt x="321" y="612"/>
                                <a:pt x="316" y="611"/>
                                <a:pt x="310" y="610"/>
                              </a:cubicBezTo>
                              <a:cubicBezTo>
                                <a:pt x="307" y="610"/>
                                <a:pt x="303" y="609"/>
                                <a:pt x="300" y="607"/>
                              </a:cubicBezTo>
                              <a:cubicBezTo>
                                <a:pt x="297" y="606"/>
                                <a:pt x="295" y="604"/>
                                <a:pt x="292" y="602"/>
                              </a:cubicBezTo>
                              <a:cubicBezTo>
                                <a:pt x="293" y="607"/>
                                <a:pt x="294" y="611"/>
                                <a:pt x="295" y="616"/>
                              </a:cubicBezTo>
                              <a:cubicBezTo>
                                <a:pt x="295" y="621"/>
                                <a:pt x="296" y="625"/>
                                <a:pt x="296" y="630"/>
                              </a:cubicBezTo>
                              <a:cubicBezTo>
                                <a:pt x="297" y="636"/>
                                <a:pt x="298" y="642"/>
                                <a:pt x="298" y="647"/>
                              </a:cubicBezTo>
                              <a:cubicBezTo>
                                <a:pt x="299" y="651"/>
                                <a:pt x="298" y="654"/>
                                <a:pt x="300" y="657"/>
                              </a:cubicBezTo>
                              <a:cubicBezTo>
                                <a:pt x="301" y="660"/>
                                <a:pt x="303" y="663"/>
                                <a:pt x="305" y="664"/>
                              </a:cubicBezTo>
                              <a:cubicBezTo>
                                <a:pt x="310" y="666"/>
                                <a:pt x="315" y="667"/>
                                <a:pt x="321" y="667"/>
                              </a:cubicBezTo>
                              <a:cubicBezTo>
                                <a:pt x="327" y="668"/>
                                <a:pt x="334" y="667"/>
                                <a:pt x="340" y="666"/>
                              </a:cubicBezTo>
                              <a:cubicBezTo>
                                <a:pt x="350" y="664"/>
                                <a:pt x="360" y="662"/>
                                <a:pt x="370" y="660"/>
                              </a:cubicBezTo>
                              <a:cubicBezTo>
                                <a:pt x="379" y="658"/>
                                <a:pt x="389" y="655"/>
                                <a:pt x="399" y="653"/>
                              </a:cubicBezTo>
                              <a:cubicBezTo>
                                <a:pt x="409" y="651"/>
                                <a:pt x="420" y="648"/>
                                <a:pt x="431" y="646"/>
                              </a:cubicBezTo>
                              <a:cubicBezTo>
                                <a:pt x="442" y="645"/>
                                <a:pt x="454" y="643"/>
                                <a:pt x="465" y="643"/>
                              </a:cubicBezTo>
                              <a:cubicBezTo>
                                <a:pt x="477" y="642"/>
                                <a:pt x="488" y="642"/>
                                <a:pt x="497" y="642"/>
                              </a:cubicBezTo>
                              <a:moveTo>
                                <a:pt x="686" y="580"/>
                              </a:moveTo>
                              <a:cubicBezTo>
                                <a:pt x="689" y="580"/>
                                <a:pt x="691" y="579"/>
                                <a:pt x="693" y="581"/>
                              </a:cubicBezTo>
                              <a:cubicBezTo>
                                <a:pt x="695" y="582"/>
                                <a:pt x="696" y="585"/>
                                <a:pt x="696" y="588"/>
                              </a:cubicBezTo>
                              <a:cubicBezTo>
                                <a:pt x="695" y="591"/>
                                <a:pt x="694" y="593"/>
                                <a:pt x="693" y="595"/>
                              </a:cubicBezTo>
                              <a:cubicBezTo>
                                <a:pt x="690" y="597"/>
                                <a:pt x="687" y="597"/>
                                <a:pt x="684" y="597"/>
                              </a:cubicBezTo>
                              <a:cubicBezTo>
                                <a:pt x="685" y="592"/>
                                <a:pt x="686" y="585"/>
                                <a:pt x="686" y="580"/>
                              </a:cubicBezTo>
                              <a:moveTo>
                                <a:pt x="690" y="600"/>
                              </a:moveTo>
                              <a:lnTo>
                                <a:pt x="689" y="607"/>
                              </a:lnTo>
                              <a:cubicBezTo>
                                <a:pt x="683" y="609"/>
                                <a:pt x="679" y="609"/>
                                <a:pt x="673" y="610"/>
                              </a:cubicBezTo>
                              <a:cubicBezTo>
                                <a:pt x="673" y="605"/>
                                <a:pt x="671" y="601"/>
                                <a:pt x="671" y="597"/>
                              </a:cubicBezTo>
                              <a:cubicBezTo>
                                <a:pt x="675" y="599"/>
                                <a:pt x="688" y="603"/>
                                <a:pt x="690" y="600"/>
                              </a:cubicBezTo>
                              <a:moveTo>
                                <a:pt x="695" y="605"/>
                              </a:moveTo>
                              <a:cubicBezTo>
                                <a:pt x="701" y="602"/>
                                <a:pt x="704" y="603"/>
                                <a:pt x="710" y="594"/>
                              </a:cubicBezTo>
                              <a:cubicBezTo>
                                <a:pt x="713" y="589"/>
                                <a:pt x="712" y="583"/>
                                <a:pt x="711" y="580"/>
                              </a:cubicBezTo>
                              <a:cubicBezTo>
                                <a:pt x="708" y="570"/>
                                <a:pt x="700" y="567"/>
                                <a:pt x="692" y="566"/>
                              </a:cubicBezTo>
                              <a:cubicBezTo>
                                <a:pt x="677" y="563"/>
                                <a:pt x="670" y="574"/>
                                <a:pt x="670" y="582"/>
                              </a:cubicBezTo>
                              <a:cubicBezTo>
                                <a:pt x="670" y="592"/>
                                <a:pt x="673" y="594"/>
                                <a:pt x="680" y="596"/>
                              </a:cubicBezTo>
                              <a:cubicBezTo>
                                <a:pt x="680" y="593"/>
                                <a:pt x="681" y="592"/>
                                <a:pt x="681" y="589"/>
                              </a:cubicBezTo>
                              <a:cubicBezTo>
                                <a:pt x="681" y="585"/>
                                <a:pt x="681" y="580"/>
                                <a:pt x="682" y="577"/>
                              </a:cubicBezTo>
                              <a:cubicBezTo>
                                <a:pt x="685" y="576"/>
                                <a:pt x="687" y="576"/>
                                <a:pt x="690" y="577"/>
                              </a:cubicBezTo>
                              <a:cubicBezTo>
                                <a:pt x="694" y="577"/>
                                <a:pt x="701" y="579"/>
                                <a:pt x="701" y="585"/>
                              </a:cubicBezTo>
                              <a:cubicBezTo>
                                <a:pt x="700" y="592"/>
                                <a:pt x="696" y="598"/>
                                <a:pt x="695" y="605"/>
                              </a:cubicBezTo>
                              <a:moveTo>
                                <a:pt x="314" y="574"/>
                              </a:moveTo>
                              <a:cubicBezTo>
                                <a:pt x="311" y="574"/>
                                <a:pt x="308" y="574"/>
                                <a:pt x="307" y="575"/>
                              </a:cubicBezTo>
                              <a:cubicBezTo>
                                <a:pt x="304" y="577"/>
                                <a:pt x="303" y="579"/>
                                <a:pt x="303" y="582"/>
                              </a:cubicBezTo>
                              <a:cubicBezTo>
                                <a:pt x="302" y="584"/>
                                <a:pt x="303" y="586"/>
                                <a:pt x="304" y="588"/>
                              </a:cubicBezTo>
                              <a:cubicBezTo>
                                <a:pt x="307" y="590"/>
                                <a:pt x="310" y="589"/>
                                <a:pt x="313" y="590"/>
                              </a:cubicBezTo>
                              <a:cubicBezTo>
                                <a:pt x="313" y="585"/>
                                <a:pt x="313" y="580"/>
                                <a:pt x="314" y="574"/>
                              </a:cubicBezTo>
                              <a:moveTo>
                                <a:pt x="303" y="590"/>
                              </a:moveTo>
                              <a:cubicBezTo>
                                <a:pt x="303" y="594"/>
                                <a:pt x="303" y="599"/>
                                <a:pt x="304" y="603"/>
                              </a:cubicBezTo>
                              <a:cubicBezTo>
                                <a:pt x="306" y="604"/>
                                <a:pt x="308" y="605"/>
                                <a:pt x="311" y="606"/>
                              </a:cubicBezTo>
                              <a:cubicBezTo>
                                <a:pt x="314" y="606"/>
                                <a:pt x="318" y="607"/>
                                <a:pt x="322" y="607"/>
                              </a:cubicBezTo>
                              <a:cubicBezTo>
                                <a:pt x="322" y="602"/>
                                <a:pt x="322" y="598"/>
                                <a:pt x="322" y="594"/>
                              </a:cubicBezTo>
                              <a:cubicBezTo>
                                <a:pt x="320" y="594"/>
                                <a:pt x="317" y="594"/>
                                <a:pt x="314" y="594"/>
                              </a:cubicBezTo>
                              <a:cubicBezTo>
                                <a:pt x="312" y="594"/>
                                <a:pt x="310" y="594"/>
                                <a:pt x="308" y="593"/>
                              </a:cubicBezTo>
                              <a:cubicBezTo>
                                <a:pt x="306" y="592"/>
                                <a:pt x="304" y="591"/>
                                <a:pt x="303" y="590"/>
                              </a:cubicBezTo>
                              <a:moveTo>
                                <a:pt x="300" y="601"/>
                              </a:moveTo>
                              <a:cubicBezTo>
                                <a:pt x="297" y="599"/>
                                <a:pt x="293" y="598"/>
                                <a:pt x="291" y="595"/>
                              </a:cubicBezTo>
                              <a:cubicBezTo>
                                <a:pt x="290" y="592"/>
                                <a:pt x="289" y="589"/>
                                <a:pt x="289" y="586"/>
                              </a:cubicBezTo>
                              <a:cubicBezTo>
                                <a:pt x="289" y="583"/>
                                <a:pt x="289" y="580"/>
                                <a:pt x="290" y="577"/>
                              </a:cubicBezTo>
                              <a:cubicBezTo>
                                <a:pt x="291" y="574"/>
                                <a:pt x="293" y="570"/>
                                <a:pt x="296" y="568"/>
                              </a:cubicBezTo>
                              <a:cubicBezTo>
                                <a:pt x="299" y="566"/>
                                <a:pt x="303" y="566"/>
                                <a:pt x="307" y="565"/>
                              </a:cubicBezTo>
                              <a:cubicBezTo>
                                <a:pt x="310" y="565"/>
                                <a:pt x="313" y="565"/>
                                <a:pt x="316" y="566"/>
                              </a:cubicBezTo>
                              <a:cubicBezTo>
                                <a:pt x="319" y="567"/>
                                <a:pt x="323" y="568"/>
                                <a:pt x="326" y="571"/>
                              </a:cubicBezTo>
                              <a:cubicBezTo>
                                <a:pt x="327" y="573"/>
                                <a:pt x="328" y="576"/>
                                <a:pt x="328" y="578"/>
                              </a:cubicBezTo>
                              <a:cubicBezTo>
                                <a:pt x="328" y="582"/>
                                <a:pt x="328" y="585"/>
                                <a:pt x="326" y="588"/>
                              </a:cubicBezTo>
                              <a:cubicBezTo>
                                <a:pt x="324" y="590"/>
                                <a:pt x="321" y="590"/>
                                <a:pt x="318" y="592"/>
                              </a:cubicBezTo>
                              <a:cubicBezTo>
                                <a:pt x="318" y="588"/>
                                <a:pt x="318" y="585"/>
                                <a:pt x="318" y="582"/>
                              </a:cubicBezTo>
                              <a:cubicBezTo>
                                <a:pt x="318" y="579"/>
                                <a:pt x="319" y="576"/>
                                <a:pt x="319" y="573"/>
                              </a:cubicBezTo>
                              <a:cubicBezTo>
                                <a:pt x="316" y="573"/>
                                <a:pt x="314" y="571"/>
                                <a:pt x="311" y="571"/>
                              </a:cubicBezTo>
                              <a:cubicBezTo>
                                <a:pt x="307" y="571"/>
                                <a:pt x="304" y="572"/>
                                <a:pt x="301" y="574"/>
                              </a:cubicBezTo>
                              <a:cubicBezTo>
                                <a:pt x="299" y="576"/>
                                <a:pt x="298" y="577"/>
                                <a:pt x="297" y="580"/>
                              </a:cubicBezTo>
                              <a:cubicBezTo>
                                <a:pt x="297" y="584"/>
                                <a:pt x="298" y="589"/>
                                <a:pt x="299" y="593"/>
                              </a:cubicBezTo>
                              <a:cubicBezTo>
                                <a:pt x="299" y="596"/>
                                <a:pt x="299" y="599"/>
                                <a:pt x="300" y="601"/>
                              </a:cubicBezTo>
                              <a:moveTo>
                                <a:pt x="495" y="687"/>
                              </a:moveTo>
                              <a:cubicBezTo>
                                <a:pt x="491" y="692"/>
                                <a:pt x="490" y="698"/>
                                <a:pt x="488" y="704"/>
                              </a:cubicBezTo>
                              <a:cubicBezTo>
                                <a:pt x="486" y="708"/>
                                <a:pt x="483" y="711"/>
                                <a:pt x="482" y="715"/>
                              </a:cubicBezTo>
                              <a:cubicBezTo>
                                <a:pt x="482" y="717"/>
                                <a:pt x="481" y="719"/>
                                <a:pt x="483" y="720"/>
                              </a:cubicBezTo>
                              <a:cubicBezTo>
                                <a:pt x="486" y="722"/>
                                <a:pt x="489" y="721"/>
                                <a:pt x="492" y="721"/>
                              </a:cubicBezTo>
                              <a:cubicBezTo>
                                <a:pt x="495" y="721"/>
                                <a:pt x="498" y="719"/>
                                <a:pt x="500" y="719"/>
                              </a:cubicBezTo>
                              <a:cubicBezTo>
                                <a:pt x="505" y="719"/>
                                <a:pt x="509" y="721"/>
                                <a:pt x="513" y="720"/>
                              </a:cubicBezTo>
                              <a:cubicBezTo>
                                <a:pt x="515" y="720"/>
                                <a:pt x="517" y="718"/>
                                <a:pt x="518" y="716"/>
                              </a:cubicBezTo>
                              <a:cubicBezTo>
                                <a:pt x="519" y="714"/>
                                <a:pt x="519" y="711"/>
                                <a:pt x="518" y="709"/>
                              </a:cubicBezTo>
                              <a:cubicBezTo>
                                <a:pt x="517" y="706"/>
                                <a:pt x="514" y="704"/>
                                <a:pt x="512" y="702"/>
                              </a:cubicBezTo>
                              <a:cubicBezTo>
                                <a:pt x="509" y="699"/>
                                <a:pt x="507" y="696"/>
                                <a:pt x="504" y="692"/>
                              </a:cubicBezTo>
                              <a:cubicBezTo>
                                <a:pt x="503" y="690"/>
                                <a:pt x="503" y="687"/>
                                <a:pt x="501" y="686"/>
                              </a:cubicBezTo>
                              <a:cubicBezTo>
                                <a:pt x="499" y="685"/>
                                <a:pt x="497" y="685"/>
                                <a:pt x="495" y="687"/>
                              </a:cubicBezTo>
                              <a:moveTo>
                                <a:pt x="515" y="670"/>
                              </a:moveTo>
                              <a:cubicBezTo>
                                <a:pt x="517" y="668"/>
                                <a:pt x="518" y="665"/>
                                <a:pt x="520" y="663"/>
                              </a:cubicBezTo>
                              <a:cubicBezTo>
                                <a:pt x="522" y="661"/>
                                <a:pt x="525" y="658"/>
                                <a:pt x="529" y="656"/>
                              </a:cubicBezTo>
                              <a:cubicBezTo>
                                <a:pt x="532" y="655"/>
                                <a:pt x="536" y="656"/>
                                <a:pt x="539" y="657"/>
                              </a:cubicBezTo>
                              <a:cubicBezTo>
                                <a:pt x="541" y="659"/>
                                <a:pt x="543" y="663"/>
                                <a:pt x="543" y="666"/>
                              </a:cubicBezTo>
                              <a:cubicBezTo>
                                <a:pt x="544" y="669"/>
                                <a:pt x="545" y="673"/>
                                <a:pt x="543" y="676"/>
                              </a:cubicBezTo>
                              <a:cubicBezTo>
                                <a:pt x="542" y="679"/>
                                <a:pt x="539" y="681"/>
                                <a:pt x="537" y="682"/>
                              </a:cubicBezTo>
                              <a:cubicBezTo>
                                <a:pt x="534" y="683"/>
                                <a:pt x="530" y="684"/>
                                <a:pt x="526" y="684"/>
                              </a:cubicBezTo>
                              <a:lnTo>
                                <a:pt x="521" y="684"/>
                              </a:lnTo>
                              <a:cubicBezTo>
                                <a:pt x="520" y="681"/>
                                <a:pt x="518" y="677"/>
                                <a:pt x="517" y="674"/>
                              </a:cubicBezTo>
                              <a:cubicBezTo>
                                <a:pt x="516" y="672"/>
                                <a:pt x="516" y="671"/>
                                <a:pt x="515" y="670"/>
                              </a:cubicBezTo>
                              <a:moveTo>
                                <a:pt x="473" y="680"/>
                              </a:moveTo>
                              <a:cubicBezTo>
                                <a:pt x="474" y="678"/>
                                <a:pt x="475" y="676"/>
                                <a:pt x="476" y="674"/>
                              </a:cubicBezTo>
                              <a:cubicBezTo>
                                <a:pt x="477" y="671"/>
                                <a:pt x="479" y="667"/>
                                <a:pt x="480" y="663"/>
                              </a:cubicBezTo>
                              <a:cubicBezTo>
                                <a:pt x="478" y="661"/>
                                <a:pt x="476" y="659"/>
                                <a:pt x="474" y="657"/>
                              </a:cubicBezTo>
                              <a:cubicBezTo>
                                <a:pt x="473" y="656"/>
                                <a:pt x="469" y="658"/>
                                <a:pt x="468" y="658"/>
                              </a:cubicBezTo>
                              <a:cubicBezTo>
                                <a:pt x="463" y="660"/>
                                <a:pt x="460" y="660"/>
                                <a:pt x="457" y="663"/>
                              </a:cubicBezTo>
                              <a:cubicBezTo>
                                <a:pt x="454" y="665"/>
                                <a:pt x="452" y="672"/>
                                <a:pt x="453" y="675"/>
                              </a:cubicBezTo>
                              <a:cubicBezTo>
                                <a:pt x="453" y="678"/>
                                <a:pt x="456" y="676"/>
                                <a:pt x="459" y="678"/>
                              </a:cubicBezTo>
                              <a:cubicBezTo>
                                <a:pt x="463" y="680"/>
                                <a:pt x="468" y="680"/>
                                <a:pt x="473" y="680"/>
                              </a:cubicBezTo>
                              <a:moveTo>
                                <a:pt x="501" y="670"/>
                              </a:moveTo>
                              <a:cubicBezTo>
                                <a:pt x="500" y="670"/>
                                <a:pt x="499" y="670"/>
                                <a:pt x="498" y="670"/>
                              </a:cubicBezTo>
                              <a:cubicBezTo>
                                <a:pt x="496" y="671"/>
                                <a:pt x="495" y="671"/>
                                <a:pt x="493" y="672"/>
                              </a:cubicBezTo>
                              <a:cubicBezTo>
                                <a:pt x="491" y="669"/>
                                <a:pt x="488" y="667"/>
                                <a:pt x="486" y="665"/>
                              </a:cubicBezTo>
                              <a:cubicBezTo>
                                <a:pt x="488" y="658"/>
                                <a:pt x="489" y="652"/>
                                <a:pt x="491" y="646"/>
                              </a:cubicBezTo>
                              <a:cubicBezTo>
                                <a:pt x="493" y="646"/>
                                <a:pt x="495" y="646"/>
                                <a:pt x="497" y="646"/>
                              </a:cubicBezTo>
                              <a:lnTo>
                                <a:pt x="504" y="646"/>
                              </a:lnTo>
                              <a:cubicBezTo>
                                <a:pt x="505" y="652"/>
                                <a:pt x="506" y="658"/>
                                <a:pt x="507" y="663"/>
                              </a:cubicBezTo>
                              <a:cubicBezTo>
                                <a:pt x="505" y="666"/>
                                <a:pt x="503" y="668"/>
                                <a:pt x="501" y="670"/>
                              </a:cubicBezTo>
                              <a:moveTo>
                                <a:pt x="499" y="520"/>
                              </a:moveTo>
                              <a:cubicBezTo>
                                <a:pt x="500" y="521"/>
                                <a:pt x="501" y="522"/>
                                <a:pt x="502" y="523"/>
                              </a:cubicBezTo>
                              <a:cubicBezTo>
                                <a:pt x="504" y="526"/>
                                <a:pt x="505" y="528"/>
                                <a:pt x="507" y="530"/>
                              </a:cubicBezTo>
                              <a:cubicBezTo>
                                <a:pt x="506" y="532"/>
                                <a:pt x="506" y="534"/>
                                <a:pt x="505" y="537"/>
                              </a:cubicBezTo>
                              <a:cubicBezTo>
                                <a:pt x="502" y="545"/>
                                <a:pt x="501" y="555"/>
                                <a:pt x="499" y="564"/>
                              </a:cubicBezTo>
                              <a:cubicBezTo>
                                <a:pt x="498" y="555"/>
                                <a:pt x="496" y="545"/>
                                <a:pt x="493" y="537"/>
                              </a:cubicBezTo>
                              <a:cubicBezTo>
                                <a:pt x="493" y="534"/>
                                <a:pt x="492" y="532"/>
                                <a:pt x="491" y="530"/>
                              </a:cubicBezTo>
                              <a:cubicBezTo>
                                <a:pt x="493" y="528"/>
                                <a:pt x="495" y="526"/>
                                <a:pt x="496" y="523"/>
                              </a:cubicBezTo>
                              <a:cubicBezTo>
                                <a:pt x="497" y="522"/>
                                <a:pt x="498" y="521"/>
                                <a:pt x="499" y="520"/>
                              </a:cubicBezTo>
                              <a:moveTo>
                                <a:pt x="397" y="297"/>
                              </a:moveTo>
                              <a:cubicBezTo>
                                <a:pt x="398" y="299"/>
                                <a:pt x="398" y="300"/>
                                <a:pt x="399" y="302"/>
                              </a:cubicBezTo>
                              <a:cubicBezTo>
                                <a:pt x="399" y="304"/>
                                <a:pt x="399" y="306"/>
                                <a:pt x="398" y="308"/>
                              </a:cubicBezTo>
                              <a:cubicBezTo>
                                <a:pt x="398" y="309"/>
                                <a:pt x="397" y="310"/>
                                <a:pt x="397" y="311"/>
                              </a:cubicBezTo>
                              <a:lnTo>
                                <a:pt x="397" y="297"/>
                              </a:lnTo>
                              <a:close/>
                              <a:moveTo>
                                <a:pt x="393" y="267"/>
                              </a:moveTo>
                              <a:cubicBezTo>
                                <a:pt x="392" y="267"/>
                                <a:pt x="392" y="266"/>
                                <a:pt x="391" y="265"/>
                              </a:cubicBezTo>
                              <a:cubicBezTo>
                                <a:pt x="389" y="262"/>
                                <a:pt x="388" y="259"/>
                                <a:pt x="385" y="256"/>
                              </a:cubicBezTo>
                              <a:cubicBezTo>
                                <a:pt x="384" y="254"/>
                                <a:pt x="381" y="252"/>
                                <a:pt x="379" y="250"/>
                              </a:cubicBezTo>
                              <a:cubicBezTo>
                                <a:pt x="379" y="249"/>
                                <a:pt x="378" y="248"/>
                                <a:pt x="379" y="247"/>
                              </a:cubicBezTo>
                              <a:cubicBezTo>
                                <a:pt x="379" y="245"/>
                                <a:pt x="380" y="242"/>
                                <a:pt x="381" y="239"/>
                              </a:cubicBezTo>
                              <a:cubicBezTo>
                                <a:pt x="381" y="238"/>
                                <a:pt x="381" y="236"/>
                                <a:pt x="382" y="234"/>
                              </a:cubicBezTo>
                              <a:cubicBezTo>
                                <a:pt x="383" y="232"/>
                                <a:pt x="386" y="231"/>
                                <a:pt x="388" y="229"/>
                              </a:cubicBezTo>
                              <a:cubicBezTo>
                                <a:pt x="389" y="228"/>
                                <a:pt x="389" y="226"/>
                                <a:pt x="391" y="225"/>
                              </a:cubicBezTo>
                              <a:cubicBezTo>
                                <a:pt x="391" y="224"/>
                                <a:pt x="392" y="224"/>
                                <a:pt x="393" y="224"/>
                              </a:cubicBezTo>
                              <a:lnTo>
                                <a:pt x="393" y="267"/>
                              </a:lnTo>
                              <a:close/>
                              <a:moveTo>
                                <a:pt x="495" y="587"/>
                              </a:moveTo>
                              <a:cubicBezTo>
                                <a:pt x="496" y="585"/>
                                <a:pt x="495" y="582"/>
                                <a:pt x="495" y="580"/>
                              </a:cubicBezTo>
                              <a:cubicBezTo>
                                <a:pt x="495" y="574"/>
                                <a:pt x="493" y="569"/>
                                <a:pt x="491" y="563"/>
                              </a:cubicBezTo>
                              <a:cubicBezTo>
                                <a:pt x="488" y="556"/>
                                <a:pt x="484" y="550"/>
                                <a:pt x="479" y="544"/>
                              </a:cubicBezTo>
                              <a:cubicBezTo>
                                <a:pt x="475" y="539"/>
                                <a:pt x="470" y="534"/>
                                <a:pt x="465" y="530"/>
                              </a:cubicBezTo>
                              <a:cubicBezTo>
                                <a:pt x="464" y="528"/>
                                <a:pt x="462" y="527"/>
                                <a:pt x="461" y="526"/>
                              </a:cubicBezTo>
                              <a:cubicBezTo>
                                <a:pt x="460" y="528"/>
                                <a:pt x="460" y="530"/>
                                <a:pt x="459" y="532"/>
                              </a:cubicBezTo>
                              <a:cubicBezTo>
                                <a:pt x="458" y="535"/>
                                <a:pt x="457" y="539"/>
                                <a:pt x="455" y="542"/>
                              </a:cubicBezTo>
                              <a:cubicBezTo>
                                <a:pt x="453" y="545"/>
                                <a:pt x="450" y="547"/>
                                <a:pt x="447" y="549"/>
                              </a:cubicBezTo>
                              <a:cubicBezTo>
                                <a:pt x="444" y="551"/>
                                <a:pt x="441" y="553"/>
                                <a:pt x="438" y="554"/>
                              </a:cubicBezTo>
                              <a:cubicBezTo>
                                <a:pt x="435" y="555"/>
                                <a:pt x="431" y="555"/>
                                <a:pt x="428" y="555"/>
                              </a:cubicBezTo>
                              <a:cubicBezTo>
                                <a:pt x="424" y="556"/>
                                <a:pt x="420" y="555"/>
                                <a:pt x="416" y="554"/>
                              </a:cubicBezTo>
                              <a:cubicBezTo>
                                <a:pt x="414" y="553"/>
                                <a:pt x="411" y="552"/>
                                <a:pt x="409" y="550"/>
                              </a:cubicBezTo>
                              <a:cubicBezTo>
                                <a:pt x="407" y="549"/>
                                <a:pt x="404" y="547"/>
                                <a:pt x="402" y="544"/>
                              </a:cubicBezTo>
                              <a:cubicBezTo>
                                <a:pt x="401" y="542"/>
                                <a:pt x="399" y="539"/>
                                <a:pt x="399" y="536"/>
                              </a:cubicBezTo>
                              <a:cubicBezTo>
                                <a:pt x="398" y="533"/>
                                <a:pt x="398" y="529"/>
                                <a:pt x="399" y="525"/>
                              </a:cubicBezTo>
                              <a:cubicBezTo>
                                <a:pt x="399" y="522"/>
                                <a:pt x="401" y="520"/>
                                <a:pt x="403" y="518"/>
                              </a:cubicBezTo>
                              <a:cubicBezTo>
                                <a:pt x="405" y="516"/>
                                <a:pt x="407" y="514"/>
                                <a:pt x="409" y="513"/>
                              </a:cubicBezTo>
                              <a:cubicBezTo>
                                <a:pt x="412" y="511"/>
                                <a:pt x="415" y="511"/>
                                <a:pt x="418" y="511"/>
                              </a:cubicBezTo>
                              <a:cubicBezTo>
                                <a:pt x="421" y="511"/>
                                <a:pt x="423" y="512"/>
                                <a:pt x="425" y="513"/>
                              </a:cubicBezTo>
                              <a:cubicBezTo>
                                <a:pt x="427" y="514"/>
                                <a:pt x="428" y="516"/>
                                <a:pt x="430" y="518"/>
                              </a:cubicBezTo>
                              <a:cubicBezTo>
                                <a:pt x="430" y="519"/>
                                <a:pt x="432" y="521"/>
                                <a:pt x="431" y="522"/>
                              </a:cubicBezTo>
                              <a:cubicBezTo>
                                <a:pt x="430" y="524"/>
                                <a:pt x="428" y="523"/>
                                <a:pt x="426" y="523"/>
                              </a:cubicBezTo>
                              <a:cubicBezTo>
                                <a:pt x="425" y="522"/>
                                <a:pt x="424" y="520"/>
                                <a:pt x="422" y="519"/>
                              </a:cubicBezTo>
                              <a:cubicBezTo>
                                <a:pt x="420" y="518"/>
                                <a:pt x="418" y="518"/>
                                <a:pt x="416" y="518"/>
                              </a:cubicBezTo>
                              <a:cubicBezTo>
                                <a:pt x="414" y="518"/>
                                <a:pt x="411" y="519"/>
                                <a:pt x="409" y="520"/>
                              </a:cubicBezTo>
                              <a:cubicBezTo>
                                <a:pt x="408" y="521"/>
                                <a:pt x="406" y="523"/>
                                <a:pt x="405" y="525"/>
                              </a:cubicBezTo>
                              <a:cubicBezTo>
                                <a:pt x="405" y="527"/>
                                <a:pt x="404" y="530"/>
                                <a:pt x="405" y="533"/>
                              </a:cubicBezTo>
                              <a:cubicBezTo>
                                <a:pt x="405" y="535"/>
                                <a:pt x="406" y="538"/>
                                <a:pt x="407" y="541"/>
                              </a:cubicBezTo>
                              <a:cubicBezTo>
                                <a:pt x="409" y="543"/>
                                <a:pt x="412" y="545"/>
                                <a:pt x="415" y="547"/>
                              </a:cubicBezTo>
                              <a:cubicBezTo>
                                <a:pt x="418" y="548"/>
                                <a:pt x="421" y="549"/>
                                <a:pt x="425" y="549"/>
                              </a:cubicBezTo>
                              <a:cubicBezTo>
                                <a:pt x="428" y="549"/>
                                <a:pt x="432" y="548"/>
                                <a:pt x="436" y="547"/>
                              </a:cubicBezTo>
                              <a:cubicBezTo>
                                <a:pt x="439" y="545"/>
                                <a:pt x="443" y="543"/>
                                <a:pt x="445" y="540"/>
                              </a:cubicBezTo>
                              <a:cubicBezTo>
                                <a:pt x="448" y="538"/>
                                <a:pt x="450" y="534"/>
                                <a:pt x="451" y="531"/>
                              </a:cubicBezTo>
                              <a:cubicBezTo>
                                <a:pt x="452" y="527"/>
                                <a:pt x="453" y="523"/>
                                <a:pt x="452" y="519"/>
                              </a:cubicBezTo>
                              <a:cubicBezTo>
                                <a:pt x="451" y="518"/>
                                <a:pt x="449" y="517"/>
                                <a:pt x="447" y="515"/>
                              </a:cubicBezTo>
                              <a:cubicBezTo>
                                <a:pt x="440" y="511"/>
                                <a:pt x="434" y="508"/>
                                <a:pt x="427" y="506"/>
                              </a:cubicBezTo>
                              <a:cubicBezTo>
                                <a:pt x="419" y="503"/>
                                <a:pt x="410" y="500"/>
                                <a:pt x="401" y="499"/>
                              </a:cubicBezTo>
                              <a:cubicBezTo>
                                <a:pt x="401" y="499"/>
                                <a:pt x="401" y="498"/>
                                <a:pt x="401" y="498"/>
                              </a:cubicBezTo>
                              <a:cubicBezTo>
                                <a:pt x="397" y="499"/>
                                <a:pt x="393" y="500"/>
                                <a:pt x="390" y="502"/>
                              </a:cubicBezTo>
                              <a:cubicBezTo>
                                <a:pt x="388" y="503"/>
                                <a:pt x="386" y="504"/>
                                <a:pt x="384" y="505"/>
                              </a:cubicBezTo>
                              <a:cubicBezTo>
                                <a:pt x="382" y="508"/>
                                <a:pt x="380" y="511"/>
                                <a:pt x="378" y="515"/>
                              </a:cubicBezTo>
                              <a:cubicBezTo>
                                <a:pt x="377" y="518"/>
                                <a:pt x="376" y="521"/>
                                <a:pt x="376" y="525"/>
                              </a:cubicBezTo>
                              <a:cubicBezTo>
                                <a:pt x="376" y="527"/>
                                <a:pt x="376" y="531"/>
                                <a:pt x="376" y="533"/>
                              </a:cubicBezTo>
                              <a:cubicBezTo>
                                <a:pt x="377" y="535"/>
                                <a:pt x="378" y="538"/>
                                <a:pt x="378" y="540"/>
                              </a:cubicBezTo>
                              <a:cubicBezTo>
                                <a:pt x="379" y="543"/>
                                <a:pt x="379" y="547"/>
                                <a:pt x="378" y="551"/>
                              </a:cubicBezTo>
                              <a:cubicBezTo>
                                <a:pt x="376" y="557"/>
                                <a:pt x="374" y="563"/>
                                <a:pt x="372" y="568"/>
                              </a:cubicBezTo>
                              <a:cubicBezTo>
                                <a:pt x="372" y="564"/>
                                <a:pt x="372" y="560"/>
                                <a:pt x="371" y="556"/>
                              </a:cubicBezTo>
                              <a:cubicBezTo>
                                <a:pt x="371" y="553"/>
                                <a:pt x="369" y="550"/>
                                <a:pt x="368" y="547"/>
                              </a:cubicBezTo>
                              <a:cubicBezTo>
                                <a:pt x="367" y="544"/>
                                <a:pt x="367" y="541"/>
                                <a:pt x="367" y="539"/>
                              </a:cubicBezTo>
                              <a:cubicBezTo>
                                <a:pt x="368" y="535"/>
                                <a:pt x="369" y="531"/>
                                <a:pt x="371" y="527"/>
                              </a:cubicBezTo>
                              <a:cubicBezTo>
                                <a:pt x="372" y="522"/>
                                <a:pt x="374" y="517"/>
                                <a:pt x="376" y="513"/>
                              </a:cubicBezTo>
                              <a:cubicBezTo>
                                <a:pt x="379" y="509"/>
                                <a:pt x="381" y="505"/>
                                <a:pt x="385" y="502"/>
                              </a:cubicBezTo>
                              <a:cubicBezTo>
                                <a:pt x="387" y="500"/>
                                <a:pt x="390" y="499"/>
                                <a:pt x="394" y="497"/>
                              </a:cubicBezTo>
                              <a:cubicBezTo>
                                <a:pt x="391" y="497"/>
                                <a:pt x="389" y="497"/>
                                <a:pt x="387" y="496"/>
                              </a:cubicBezTo>
                              <a:cubicBezTo>
                                <a:pt x="384" y="497"/>
                                <a:pt x="380" y="498"/>
                                <a:pt x="378" y="500"/>
                              </a:cubicBezTo>
                              <a:cubicBezTo>
                                <a:pt x="373" y="502"/>
                                <a:pt x="368" y="504"/>
                                <a:pt x="365" y="508"/>
                              </a:cubicBezTo>
                              <a:cubicBezTo>
                                <a:pt x="361" y="512"/>
                                <a:pt x="358" y="517"/>
                                <a:pt x="355" y="522"/>
                              </a:cubicBezTo>
                              <a:cubicBezTo>
                                <a:pt x="353" y="527"/>
                                <a:pt x="352" y="532"/>
                                <a:pt x="350" y="537"/>
                              </a:cubicBezTo>
                              <a:cubicBezTo>
                                <a:pt x="350" y="542"/>
                                <a:pt x="349" y="547"/>
                                <a:pt x="349" y="552"/>
                              </a:cubicBezTo>
                              <a:cubicBezTo>
                                <a:pt x="350" y="560"/>
                                <a:pt x="351" y="567"/>
                                <a:pt x="353" y="574"/>
                              </a:cubicBezTo>
                              <a:cubicBezTo>
                                <a:pt x="353" y="575"/>
                                <a:pt x="353" y="575"/>
                                <a:pt x="353" y="575"/>
                              </a:cubicBezTo>
                              <a:cubicBezTo>
                                <a:pt x="357" y="576"/>
                                <a:pt x="360" y="577"/>
                                <a:pt x="364" y="577"/>
                              </a:cubicBezTo>
                              <a:cubicBezTo>
                                <a:pt x="367" y="578"/>
                                <a:pt x="371" y="578"/>
                                <a:pt x="374" y="579"/>
                              </a:cubicBezTo>
                              <a:cubicBezTo>
                                <a:pt x="377" y="581"/>
                                <a:pt x="380" y="583"/>
                                <a:pt x="383" y="585"/>
                              </a:cubicBezTo>
                              <a:cubicBezTo>
                                <a:pt x="385" y="586"/>
                                <a:pt x="386" y="588"/>
                                <a:pt x="388" y="589"/>
                              </a:cubicBezTo>
                              <a:cubicBezTo>
                                <a:pt x="383" y="589"/>
                                <a:pt x="378" y="589"/>
                                <a:pt x="373" y="588"/>
                              </a:cubicBezTo>
                              <a:cubicBezTo>
                                <a:pt x="371" y="587"/>
                                <a:pt x="368" y="585"/>
                                <a:pt x="365" y="584"/>
                              </a:cubicBezTo>
                              <a:cubicBezTo>
                                <a:pt x="363" y="582"/>
                                <a:pt x="362" y="580"/>
                                <a:pt x="360" y="579"/>
                              </a:cubicBezTo>
                              <a:cubicBezTo>
                                <a:pt x="358" y="578"/>
                                <a:pt x="355" y="577"/>
                                <a:pt x="353" y="577"/>
                              </a:cubicBezTo>
                              <a:cubicBezTo>
                                <a:pt x="355" y="583"/>
                                <a:pt x="358" y="588"/>
                                <a:pt x="360" y="594"/>
                              </a:cubicBezTo>
                              <a:cubicBezTo>
                                <a:pt x="358" y="591"/>
                                <a:pt x="354" y="587"/>
                                <a:pt x="352" y="583"/>
                              </a:cubicBezTo>
                              <a:cubicBezTo>
                                <a:pt x="352" y="582"/>
                                <a:pt x="351" y="581"/>
                                <a:pt x="351" y="579"/>
                              </a:cubicBezTo>
                              <a:cubicBezTo>
                                <a:pt x="350" y="580"/>
                                <a:pt x="350" y="581"/>
                                <a:pt x="350" y="582"/>
                              </a:cubicBezTo>
                              <a:cubicBezTo>
                                <a:pt x="349" y="586"/>
                                <a:pt x="350" y="591"/>
                                <a:pt x="349" y="594"/>
                              </a:cubicBezTo>
                              <a:cubicBezTo>
                                <a:pt x="348" y="597"/>
                                <a:pt x="344" y="599"/>
                                <a:pt x="341" y="602"/>
                              </a:cubicBezTo>
                              <a:cubicBezTo>
                                <a:pt x="340" y="603"/>
                                <a:pt x="338" y="605"/>
                                <a:pt x="336" y="606"/>
                              </a:cubicBezTo>
                              <a:cubicBezTo>
                                <a:pt x="341" y="606"/>
                                <a:pt x="346" y="605"/>
                                <a:pt x="351" y="604"/>
                              </a:cubicBezTo>
                              <a:cubicBezTo>
                                <a:pt x="360" y="602"/>
                                <a:pt x="370" y="600"/>
                                <a:pt x="379" y="598"/>
                              </a:cubicBezTo>
                              <a:cubicBezTo>
                                <a:pt x="389" y="596"/>
                                <a:pt x="398" y="594"/>
                                <a:pt x="408" y="593"/>
                              </a:cubicBezTo>
                              <a:cubicBezTo>
                                <a:pt x="418" y="591"/>
                                <a:pt x="429" y="590"/>
                                <a:pt x="440" y="589"/>
                              </a:cubicBezTo>
                              <a:cubicBezTo>
                                <a:pt x="450" y="588"/>
                                <a:pt x="459" y="587"/>
                                <a:pt x="469" y="587"/>
                              </a:cubicBezTo>
                              <a:cubicBezTo>
                                <a:pt x="478" y="587"/>
                                <a:pt x="487" y="587"/>
                                <a:pt x="495" y="587"/>
                              </a:cubicBezTo>
                              <a:moveTo>
                                <a:pt x="335" y="387"/>
                              </a:moveTo>
                              <a:cubicBezTo>
                                <a:pt x="337" y="382"/>
                                <a:pt x="339" y="376"/>
                                <a:pt x="341" y="371"/>
                              </a:cubicBezTo>
                              <a:cubicBezTo>
                                <a:pt x="342" y="365"/>
                                <a:pt x="344" y="359"/>
                                <a:pt x="345" y="353"/>
                              </a:cubicBezTo>
                              <a:cubicBezTo>
                                <a:pt x="346" y="347"/>
                                <a:pt x="346" y="342"/>
                                <a:pt x="347" y="337"/>
                              </a:cubicBezTo>
                              <a:cubicBezTo>
                                <a:pt x="347" y="333"/>
                                <a:pt x="346" y="329"/>
                                <a:pt x="347" y="325"/>
                              </a:cubicBezTo>
                              <a:cubicBezTo>
                                <a:pt x="347" y="322"/>
                                <a:pt x="350" y="320"/>
                                <a:pt x="351" y="317"/>
                              </a:cubicBezTo>
                              <a:cubicBezTo>
                                <a:pt x="354" y="310"/>
                                <a:pt x="357" y="303"/>
                                <a:pt x="359" y="296"/>
                              </a:cubicBezTo>
                              <a:cubicBezTo>
                                <a:pt x="361" y="291"/>
                                <a:pt x="362" y="286"/>
                                <a:pt x="364" y="281"/>
                              </a:cubicBezTo>
                              <a:cubicBezTo>
                                <a:pt x="365" y="278"/>
                                <a:pt x="366" y="274"/>
                                <a:pt x="367" y="271"/>
                              </a:cubicBezTo>
                              <a:cubicBezTo>
                                <a:pt x="373" y="274"/>
                                <a:pt x="378" y="276"/>
                                <a:pt x="384" y="279"/>
                              </a:cubicBezTo>
                              <a:cubicBezTo>
                                <a:pt x="386" y="281"/>
                                <a:pt x="389" y="282"/>
                                <a:pt x="391" y="285"/>
                              </a:cubicBezTo>
                              <a:cubicBezTo>
                                <a:pt x="392" y="287"/>
                                <a:pt x="392" y="289"/>
                                <a:pt x="393" y="291"/>
                              </a:cubicBezTo>
                              <a:lnTo>
                                <a:pt x="393" y="356"/>
                              </a:lnTo>
                              <a:cubicBezTo>
                                <a:pt x="394" y="365"/>
                                <a:pt x="397" y="373"/>
                                <a:pt x="401" y="380"/>
                              </a:cubicBezTo>
                              <a:cubicBezTo>
                                <a:pt x="405" y="388"/>
                                <a:pt x="412" y="394"/>
                                <a:pt x="420" y="399"/>
                              </a:cubicBezTo>
                              <a:lnTo>
                                <a:pt x="497" y="450"/>
                              </a:lnTo>
                              <a:lnTo>
                                <a:pt x="583" y="399"/>
                              </a:lnTo>
                              <a:cubicBezTo>
                                <a:pt x="590" y="395"/>
                                <a:pt x="595" y="390"/>
                                <a:pt x="599" y="384"/>
                              </a:cubicBezTo>
                              <a:cubicBezTo>
                                <a:pt x="604" y="376"/>
                                <a:pt x="605" y="366"/>
                                <a:pt x="605" y="356"/>
                              </a:cubicBezTo>
                              <a:lnTo>
                                <a:pt x="605" y="274"/>
                              </a:lnTo>
                              <a:cubicBezTo>
                                <a:pt x="606" y="280"/>
                                <a:pt x="608" y="285"/>
                                <a:pt x="610" y="290"/>
                              </a:cubicBezTo>
                              <a:cubicBezTo>
                                <a:pt x="615" y="299"/>
                                <a:pt x="622" y="307"/>
                                <a:pt x="629" y="315"/>
                              </a:cubicBezTo>
                              <a:cubicBezTo>
                                <a:pt x="631" y="318"/>
                                <a:pt x="635" y="321"/>
                                <a:pt x="638" y="323"/>
                              </a:cubicBezTo>
                              <a:cubicBezTo>
                                <a:pt x="640" y="324"/>
                                <a:pt x="643" y="323"/>
                                <a:pt x="644" y="324"/>
                              </a:cubicBezTo>
                              <a:cubicBezTo>
                                <a:pt x="651" y="328"/>
                                <a:pt x="656" y="334"/>
                                <a:pt x="663" y="338"/>
                              </a:cubicBezTo>
                              <a:cubicBezTo>
                                <a:pt x="667" y="337"/>
                                <a:pt x="671" y="338"/>
                                <a:pt x="676" y="339"/>
                              </a:cubicBezTo>
                              <a:cubicBezTo>
                                <a:pt x="679" y="339"/>
                                <a:pt x="680" y="336"/>
                                <a:pt x="682" y="336"/>
                              </a:cubicBezTo>
                              <a:cubicBezTo>
                                <a:pt x="684" y="336"/>
                                <a:pt x="686" y="334"/>
                                <a:pt x="687" y="336"/>
                              </a:cubicBezTo>
                              <a:cubicBezTo>
                                <a:pt x="690" y="340"/>
                                <a:pt x="693" y="344"/>
                                <a:pt x="694" y="348"/>
                              </a:cubicBezTo>
                              <a:cubicBezTo>
                                <a:pt x="695" y="351"/>
                                <a:pt x="695" y="355"/>
                                <a:pt x="695" y="358"/>
                              </a:cubicBezTo>
                              <a:cubicBezTo>
                                <a:pt x="693" y="365"/>
                                <a:pt x="691" y="372"/>
                                <a:pt x="689" y="378"/>
                              </a:cubicBezTo>
                              <a:cubicBezTo>
                                <a:pt x="674" y="384"/>
                                <a:pt x="648" y="394"/>
                                <a:pt x="637" y="400"/>
                              </a:cubicBezTo>
                              <a:cubicBezTo>
                                <a:pt x="629" y="404"/>
                                <a:pt x="619" y="409"/>
                                <a:pt x="610" y="414"/>
                              </a:cubicBezTo>
                              <a:cubicBezTo>
                                <a:pt x="601" y="420"/>
                                <a:pt x="592" y="425"/>
                                <a:pt x="584" y="431"/>
                              </a:cubicBezTo>
                              <a:cubicBezTo>
                                <a:pt x="575" y="437"/>
                                <a:pt x="567" y="443"/>
                                <a:pt x="559" y="451"/>
                              </a:cubicBezTo>
                              <a:cubicBezTo>
                                <a:pt x="559" y="451"/>
                                <a:pt x="558" y="452"/>
                                <a:pt x="557" y="452"/>
                              </a:cubicBezTo>
                              <a:cubicBezTo>
                                <a:pt x="558" y="450"/>
                                <a:pt x="559" y="448"/>
                                <a:pt x="559" y="445"/>
                              </a:cubicBezTo>
                              <a:cubicBezTo>
                                <a:pt x="560" y="443"/>
                                <a:pt x="560" y="439"/>
                                <a:pt x="560" y="437"/>
                              </a:cubicBezTo>
                              <a:cubicBezTo>
                                <a:pt x="559" y="434"/>
                                <a:pt x="557" y="431"/>
                                <a:pt x="557" y="428"/>
                              </a:cubicBezTo>
                              <a:cubicBezTo>
                                <a:pt x="556" y="426"/>
                                <a:pt x="556" y="424"/>
                                <a:pt x="556" y="422"/>
                              </a:cubicBezTo>
                              <a:cubicBezTo>
                                <a:pt x="556" y="420"/>
                                <a:pt x="556" y="418"/>
                                <a:pt x="556" y="416"/>
                              </a:cubicBezTo>
                              <a:cubicBezTo>
                                <a:pt x="554" y="419"/>
                                <a:pt x="551" y="423"/>
                                <a:pt x="550" y="427"/>
                              </a:cubicBezTo>
                              <a:cubicBezTo>
                                <a:pt x="549" y="430"/>
                                <a:pt x="550" y="433"/>
                                <a:pt x="550" y="436"/>
                              </a:cubicBezTo>
                              <a:cubicBezTo>
                                <a:pt x="550" y="438"/>
                                <a:pt x="551" y="441"/>
                                <a:pt x="552" y="443"/>
                              </a:cubicBezTo>
                              <a:cubicBezTo>
                                <a:pt x="553" y="445"/>
                                <a:pt x="556" y="447"/>
                                <a:pt x="556" y="449"/>
                              </a:cubicBezTo>
                              <a:cubicBezTo>
                                <a:pt x="556" y="451"/>
                                <a:pt x="556" y="453"/>
                                <a:pt x="555" y="455"/>
                              </a:cubicBezTo>
                              <a:cubicBezTo>
                                <a:pt x="549" y="461"/>
                                <a:pt x="544" y="468"/>
                                <a:pt x="539" y="475"/>
                              </a:cubicBezTo>
                              <a:cubicBezTo>
                                <a:pt x="532" y="485"/>
                                <a:pt x="524" y="495"/>
                                <a:pt x="519" y="506"/>
                              </a:cubicBezTo>
                              <a:cubicBezTo>
                                <a:pt x="515" y="512"/>
                                <a:pt x="512" y="518"/>
                                <a:pt x="509" y="525"/>
                              </a:cubicBezTo>
                              <a:cubicBezTo>
                                <a:pt x="508" y="524"/>
                                <a:pt x="507" y="524"/>
                                <a:pt x="506" y="523"/>
                              </a:cubicBezTo>
                              <a:cubicBezTo>
                                <a:pt x="504" y="521"/>
                                <a:pt x="503" y="520"/>
                                <a:pt x="501" y="518"/>
                              </a:cubicBezTo>
                              <a:cubicBezTo>
                                <a:pt x="503" y="516"/>
                                <a:pt x="505" y="514"/>
                                <a:pt x="506" y="511"/>
                              </a:cubicBezTo>
                              <a:cubicBezTo>
                                <a:pt x="509" y="508"/>
                                <a:pt x="512" y="504"/>
                                <a:pt x="515" y="499"/>
                              </a:cubicBezTo>
                              <a:cubicBezTo>
                                <a:pt x="517" y="495"/>
                                <a:pt x="519" y="491"/>
                                <a:pt x="520" y="487"/>
                              </a:cubicBezTo>
                              <a:cubicBezTo>
                                <a:pt x="522" y="483"/>
                                <a:pt x="522" y="478"/>
                                <a:pt x="524" y="474"/>
                              </a:cubicBezTo>
                              <a:cubicBezTo>
                                <a:pt x="524" y="470"/>
                                <a:pt x="527" y="468"/>
                                <a:pt x="527" y="465"/>
                              </a:cubicBezTo>
                              <a:cubicBezTo>
                                <a:pt x="528" y="460"/>
                                <a:pt x="528" y="456"/>
                                <a:pt x="527" y="452"/>
                              </a:cubicBezTo>
                              <a:cubicBezTo>
                                <a:pt x="527" y="446"/>
                                <a:pt x="524" y="442"/>
                                <a:pt x="523" y="437"/>
                              </a:cubicBezTo>
                              <a:cubicBezTo>
                                <a:pt x="521" y="440"/>
                                <a:pt x="520" y="442"/>
                                <a:pt x="519" y="445"/>
                              </a:cubicBezTo>
                              <a:cubicBezTo>
                                <a:pt x="518" y="448"/>
                                <a:pt x="517" y="451"/>
                                <a:pt x="517" y="455"/>
                              </a:cubicBezTo>
                              <a:cubicBezTo>
                                <a:pt x="517" y="457"/>
                                <a:pt x="517" y="459"/>
                                <a:pt x="517" y="462"/>
                              </a:cubicBezTo>
                              <a:cubicBezTo>
                                <a:pt x="517" y="464"/>
                                <a:pt x="518" y="467"/>
                                <a:pt x="519" y="470"/>
                              </a:cubicBezTo>
                              <a:cubicBezTo>
                                <a:pt x="519" y="472"/>
                                <a:pt x="519" y="474"/>
                                <a:pt x="519" y="476"/>
                              </a:cubicBezTo>
                              <a:cubicBezTo>
                                <a:pt x="519" y="478"/>
                                <a:pt x="519" y="481"/>
                                <a:pt x="519" y="483"/>
                              </a:cubicBezTo>
                              <a:cubicBezTo>
                                <a:pt x="518" y="486"/>
                                <a:pt x="517" y="488"/>
                                <a:pt x="517" y="490"/>
                              </a:cubicBezTo>
                              <a:cubicBezTo>
                                <a:pt x="515" y="493"/>
                                <a:pt x="514" y="496"/>
                                <a:pt x="512" y="499"/>
                              </a:cubicBezTo>
                              <a:cubicBezTo>
                                <a:pt x="510" y="503"/>
                                <a:pt x="506" y="508"/>
                                <a:pt x="503" y="512"/>
                              </a:cubicBezTo>
                              <a:cubicBezTo>
                                <a:pt x="502" y="513"/>
                                <a:pt x="500" y="515"/>
                                <a:pt x="499" y="516"/>
                              </a:cubicBezTo>
                              <a:cubicBezTo>
                                <a:pt x="498" y="515"/>
                                <a:pt x="496" y="513"/>
                                <a:pt x="495" y="512"/>
                              </a:cubicBezTo>
                              <a:cubicBezTo>
                                <a:pt x="492" y="508"/>
                                <a:pt x="489" y="503"/>
                                <a:pt x="486" y="499"/>
                              </a:cubicBezTo>
                              <a:cubicBezTo>
                                <a:pt x="484" y="496"/>
                                <a:pt x="483" y="493"/>
                                <a:pt x="482" y="490"/>
                              </a:cubicBezTo>
                              <a:cubicBezTo>
                                <a:pt x="481" y="488"/>
                                <a:pt x="480" y="486"/>
                                <a:pt x="480" y="483"/>
                              </a:cubicBezTo>
                              <a:cubicBezTo>
                                <a:pt x="479" y="481"/>
                                <a:pt x="479" y="478"/>
                                <a:pt x="479" y="476"/>
                              </a:cubicBezTo>
                              <a:cubicBezTo>
                                <a:pt x="479" y="474"/>
                                <a:pt x="479" y="472"/>
                                <a:pt x="480" y="470"/>
                              </a:cubicBezTo>
                              <a:cubicBezTo>
                                <a:pt x="480" y="467"/>
                                <a:pt x="481" y="464"/>
                                <a:pt x="481" y="462"/>
                              </a:cubicBezTo>
                              <a:cubicBezTo>
                                <a:pt x="481" y="459"/>
                                <a:pt x="481" y="457"/>
                                <a:pt x="481" y="455"/>
                              </a:cubicBezTo>
                              <a:cubicBezTo>
                                <a:pt x="481" y="451"/>
                                <a:pt x="480" y="448"/>
                                <a:pt x="479" y="445"/>
                              </a:cubicBezTo>
                              <a:cubicBezTo>
                                <a:pt x="479" y="442"/>
                                <a:pt x="477" y="440"/>
                                <a:pt x="475" y="437"/>
                              </a:cubicBezTo>
                              <a:cubicBezTo>
                                <a:pt x="474" y="442"/>
                                <a:pt x="472" y="446"/>
                                <a:pt x="471" y="452"/>
                              </a:cubicBezTo>
                              <a:cubicBezTo>
                                <a:pt x="470" y="456"/>
                                <a:pt x="470" y="460"/>
                                <a:pt x="471" y="465"/>
                              </a:cubicBezTo>
                              <a:cubicBezTo>
                                <a:pt x="472" y="468"/>
                                <a:pt x="473" y="470"/>
                                <a:pt x="474" y="474"/>
                              </a:cubicBezTo>
                              <a:cubicBezTo>
                                <a:pt x="476" y="478"/>
                                <a:pt x="476" y="483"/>
                                <a:pt x="478" y="487"/>
                              </a:cubicBezTo>
                              <a:cubicBezTo>
                                <a:pt x="479" y="491"/>
                                <a:pt x="481" y="495"/>
                                <a:pt x="483" y="499"/>
                              </a:cubicBezTo>
                              <a:cubicBezTo>
                                <a:pt x="486" y="504"/>
                                <a:pt x="489" y="508"/>
                                <a:pt x="492" y="511"/>
                              </a:cubicBezTo>
                              <a:cubicBezTo>
                                <a:pt x="494" y="514"/>
                                <a:pt x="495" y="516"/>
                                <a:pt x="497" y="518"/>
                              </a:cubicBezTo>
                              <a:cubicBezTo>
                                <a:pt x="496" y="520"/>
                                <a:pt x="494" y="521"/>
                                <a:pt x="492" y="523"/>
                              </a:cubicBezTo>
                              <a:cubicBezTo>
                                <a:pt x="491" y="524"/>
                                <a:pt x="490" y="524"/>
                                <a:pt x="489" y="525"/>
                              </a:cubicBezTo>
                              <a:cubicBezTo>
                                <a:pt x="486" y="518"/>
                                <a:pt x="483" y="512"/>
                                <a:pt x="479" y="506"/>
                              </a:cubicBezTo>
                              <a:cubicBezTo>
                                <a:pt x="474" y="495"/>
                                <a:pt x="467" y="485"/>
                                <a:pt x="460" y="475"/>
                              </a:cubicBezTo>
                              <a:cubicBezTo>
                                <a:pt x="454" y="468"/>
                                <a:pt x="449" y="461"/>
                                <a:pt x="443" y="455"/>
                              </a:cubicBezTo>
                              <a:cubicBezTo>
                                <a:pt x="442" y="453"/>
                                <a:pt x="442" y="451"/>
                                <a:pt x="442" y="449"/>
                              </a:cubicBezTo>
                              <a:cubicBezTo>
                                <a:pt x="442" y="447"/>
                                <a:pt x="445" y="445"/>
                                <a:pt x="446" y="443"/>
                              </a:cubicBezTo>
                              <a:cubicBezTo>
                                <a:pt x="447" y="441"/>
                                <a:pt x="448" y="438"/>
                                <a:pt x="448" y="436"/>
                              </a:cubicBezTo>
                              <a:cubicBezTo>
                                <a:pt x="448" y="433"/>
                                <a:pt x="449" y="430"/>
                                <a:pt x="448" y="427"/>
                              </a:cubicBezTo>
                              <a:cubicBezTo>
                                <a:pt x="447" y="423"/>
                                <a:pt x="444" y="419"/>
                                <a:pt x="442" y="416"/>
                              </a:cubicBezTo>
                              <a:cubicBezTo>
                                <a:pt x="442" y="418"/>
                                <a:pt x="443" y="420"/>
                                <a:pt x="442" y="422"/>
                              </a:cubicBezTo>
                              <a:cubicBezTo>
                                <a:pt x="442" y="424"/>
                                <a:pt x="442" y="426"/>
                                <a:pt x="441" y="428"/>
                              </a:cubicBezTo>
                              <a:cubicBezTo>
                                <a:pt x="441" y="431"/>
                                <a:pt x="439" y="434"/>
                                <a:pt x="439" y="437"/>
                              </a:cubicBezTo>
                              <a:cubicBezTo>
                                <a:pt x="438" y="439"/>
                                <a:pt x="438" y="443"/>
                                <a:pt x="439" y="445"/>
                              </a:cubicBezTo>
                              <a:cubicBezTo>
                                <a:pt x="439" y="448"/>
                                <a:pt x="440" y="450"/>
                                <a:pt x="441" y="452"/>
                              </a:cubicBezTo>
                              <a:cubicBezTo>
                                <a:pt x="440" y="452"/>
                                <a:pt x="440" y="451"/>
                                <a:pt x="439" y="451"/>
                              </a:cubicBezTo>
                              <a:cubicBezTo>
                                <a:pt x="432" y="443"/>
                                <a:pt x="422" y="437"/>
                                <a:pt x="414" y="431"/>
                              </a:cubicBezTo>
                              <a:cubicBezTo>
                                <a:pt x="405" y="425"/>
                                <a:pt x="396" y="420"/>
                                <a:pt x="387" y="414"/>
                              </a:cubicBezTo>
                              <a:cubicBezTo>
                                <a:pt x="378" y="409"/>
                                <a:pt x="370" y="404"/>
                                <a:pt x="361" y="400"/>
                              </a:cubicBezTo>
                              <a:cubicBezTo>
                                <a:pt x="352" y="395"/>
                                <a:pt x="344" y="391"/>
                                <a:pt x="335" y="387"/>
                              </a:cubicBezTo>
                              <a:moveTo>
                                <a:pt x="817" y="437"/>
                              </a:moveTo>
                              <a:cubicBezTo>
                                <a:pt x="820" y="438"/>
                                <a:pt x="822" y="440"/>
                                <a:pt x="825" y="442"/>
                              </a:cubicBezTo>
                              <a:cubicBezTo>
                                <a:pt x="829" y="445"/>
                                <a:pt x="832" y="454"/>
                                <a:pt x="836" y="457"/>
                              </a:cubicBezTo>
                              <a:cubicBezTo>
                                <a:pt x="830" y="454"/>
                                <a:pt x="828" y="452"/>
                                <a:pt x="822" y="451"/>
                              </a:cubicBezTo>
                              <a:cubicBezTo>
                                <a:pt x="810" y="448"/>
                                <a:pt x="808" y="437"/>
                                <a:pt x="801" y="427"/>
                              </a:cubicBezTo>
                              <a:cubicBezTo>
                                <a:pt x="800" y="426"/>
                                <a:pt x="799" y="425"/>
                                <a:pt x="798" y="424"/>
                              </a:cubicBezTo>
                              <a:cubicBezTo>
                                <a:pt x="806" y="427"/>
                                <a:pt x="812" y="435"/>
                                <a:pt x="817" y="437"/>
                              </a:cubicBezTo>
                              <a:moveTo>
                                <a:pt x="931" y="569"/>
                              </a:moveTo>
                              <a:cubicBezTo>
                                <a:pt x="934" y="569"/>
                                <a:pt x="936" y="570"/>
                                <a:pt x="938" y="571"/>
                              </a:cubicBezTo>
                              <a:cubicBezTo>
                                <a:pt x="942" y="574"/>
                                <a:pt x="945" y="577"/>
                                <a:pt x="949" y="580"/>
                              </a:cubicBezTo>
                              <a:cubicBezTo>
                                <a:pt x="952" y="582"/>
                                <a:pt x="956" y="585"/>
                                <a:pt x="959" y="587"/>
                              </a:cubicBezTo>
                              <a:cubicBezTo>
                                <a:pt x="957" y="587"/>
                                <a:pt x="956" y="586"/>
                                <a:pt x="954" y="586"/>
                              </a:cubicBezTo>
                              <a:cubicBezTo>
                                <a:pt x="952" y="586"/>
                                <a:pt x="951" y="586"/>
                                <a:pt x="949" y="586"/>
                              </a:cubicBezTo>
                              <a:cubicBezTo>
                                <a:pt x="945" y="586"/>
                                <a:pt x="943" y="586"/>
                                <a:pt x="939" y="585"/>
                              </a:cubicBezTo>
                              <a:cubicBezTo>
                                <a:pt x="931" y="583"/>
                                <a:pt x="928" y="581"/>
                                <a:pt x="923" y="575"/>
                              </a:cubicBezTo>
                              <a:cubicBezTo>
                                <a:pt x="920" y="573"/>
                                <a:pt x="918" y="570"/>
                                <a:pt x="915" y="569"/>
                              </a:cubicBezTo>
                              <a:cubicBezTo>
                                <a:pt x="920" y="568"/>
                                <a:pt x="926" y="567"/>
                                <a:pt x="931" y="569"/>
                              </a:cubicBezTo>
                              <a:moveTo>
                                <a:pt x="684" y="501"/>
                              </a:moveTo>
                              <a:cubicBezTo>
                                <a:pt x="684" y="500"/>
                                <a:pt x="684" y="500"/>
                                <a:pt x="685" y="500"/>
                              </a:cubicBezTo>
                              <a:cubicBezTo>
                                <a:pt x="693" y="490"/>
                                <a:pt x="700" y="486"/>
                                <a:pt x="715" y="486"/>
                              </a:cubicBezTo>
                              <a:cubicBezTo>
                                <a:pt x="723" y="486"/>
                                <a:pt x="729" y="489"/>
                                <a:pt x="737" y="491"/>
                              </a:cubicBezTo>
                              <a:cubicBezTo>
                                <a:pt x="733" y="491"/>
                                <a:pt x="729" y="491"/>
                                <a:pt x="726" y="492"/>
                              </a:cubicBezTo>
                              <a:cubicBezTo>
                                <a:pt x="721" y="493"/>
                                <a:pt x="718" y="493"/>
                                <a:pt x="713" y="495"/>
                              </a:cubicBezTo>
                              <a:cubicBezTo>
                                <a:pt x="703" y="499"/>
                                <a:pt x="704" y="498"/>
                                <a:pt x="692" y="499"/>
                              </a:cubicBezTo>
                              <a:lnTo>
                                <a:pt x="684" y="501"/>
                              </a:lnTo>
                              <a:close/>
                              <a:moveTo>
                                <a:pt x="732" y="522"/>
                              </a:moveTo>
                              <a:cubicBezTo>
                                <a:pt x="737" y="519"/>
                                <a:pt x="743" y="514"/>
                                <a:pt x="748" y="512"/>
                              </a:cubicBezTo>
                              <a:cubicBezTo>
                                <a:pt x="752" y="510"/>
                                <a:pt x="757" y="511"/>
                                <a:pt x="761" y="510"/>
                              </a:cubicBezTo>
                              <a:cubicBezTo>
                                <a:pt x="763" y="510"/>
                                <a:pt x="766" y="510"/>
                                <a:pt x="769" y="510"/>
                              </a:cubicBezTo>
                              <a:cubicBezTo>
                                <a:pt x="772" y="509"/>
                                <a:pt x="774" y="509"/>
                                <a:pt x="776" y="508"/>
                              </a:cubicBezTo>
                              <a:cubicBezTo>
                                <a:pt x="773" y="511"/>
                                <a:pt x="771" y="513"/>
                                <a:pt x="767" y="515"/>
                              </a:cubicBezTo>
                              <a:cubicBezTo>
                                <a:pt x="764" y="518"/>
                                <a:pt x="760" y="520"/>
                                <a:pt x="756" y="521"/>
                              </a:cubicBezTo>
                              <a:cubicBezTo>
                                <a:pt x="753" y="522"/>
                                <a:pt x="750" y="521"/>
                                <a:pt x="747" y="521"/>
                              </a:cubicBezTo>
                              <a:cubicBezTo>
                                <a:pt x="742" y="521"/>
                                <a:pt x="738" y="521"/>
                                <a:pt x="732" y="522"/>
                              </a:cubicBezTo>
                              <a:moveTo>
                                <a:pt x="540" y="690"/>
                              </a:moveTo>
                              <a:cubicBezTo>
                                <a:pt x="544" y="692"/>
                                <a:pt x="548" y="695"/>
                                <a:pt x="552" y="697"/>
                              </a:cubicBezTo>
                              <a:cubicBezTo>
                                <a:pt x="557" y="701"/>
                                <a:pt x="560" y="704"/>
                                <a:pt x="564" y="707"/>
                              </a:cubicBezTo>
                              <a:cubicBezTo>
                                <a:pt x="569" y="709"/>
                                <a:pt x="573" y="710"/>
                                <a:pt x="577" y="712"/>
                              </a:cubicBezTo>
                              <a:cubicBezTo>
                                <a:pt x="583" y="714"/>
                                <a:pt x="589" y="715"/>
                                <a:pt x="594" y="717"/>
                              </a:cubicBezTo>
                              <a:cubicBezTo>
                                <a:pt x="599" y="718"/>
                                <a:pt x="603" y="719"/>
                                <a:pt x="607" y="720"/>
                              </a:cubicBezTo>
                              <a:cubicBezTo>
                                <a:pt x="612" y="721"/>
                                <a:pt x="616" y="722"/>
                                <a:pt x="620" y="723"/>
                              </a:cubicBezTo>
                              <a:cubicBezTo>
                                <a:pt x="618" y="723"/>
                                <a:pt x="616" y="724"/>
                                <a:pt x="614" y="725"/>
                              </a:cubicBezTo>
                              <a:cubicBezTo>
                                <a:pt x="612" y="726"/>
                                <a:pt x="610" y="726"/>
                                <a:pt x="608" y="727"/>
                              </a:cubicBezTo>
                              <a:cubicBezTo>
                                <a:pt x="611" y="729"/>
                                <a:pt x="614" y="732"/>
                                <a:pt x="617" y="735"/>
                              </a:cubicBezTo>
                              <a:cubicBezTo>
                                <a:pt x="615" y="734"/>
                                <a:pt x="612" y="734"/>
                                <a:pt x="609" y="733"/>
                              </a:cubicBezTo>
                              <a:cubicBezTo>
                                <a:pt x="605" y="732"/>
                                <a:pt x="601" y="731"/>
                                <a:pt x="597" y="730"/>
                              </a:cubicBezTo>
                              <a:cubicBezTo>
                                <a:pt x="592" y="728"/>
                                <a:pt x="588" y="727"/>
                                <a:pt x="584" y="725"/>
                              </a:cubicBezTo>
                              <a:cubicBezTo>
                                <a:pt x="580" y="723"/>
                                <a:pt x="576" y="721"/>
                                <a:pt x="573" y="719"/>
                              </a:cubicBezTo>
                              <a:cubicBezTo>
                                <a:pt x="570" y="717"/>
                                <a:pt x="567" y="714"/>
                                <a:pt x="565" y="711"/>
                              </a:cubicBezTo>
                              <a:cubicBezTo>
                                <a:pt x="563" y="711"/>
                                <a:pt x="561" y="710"/>
                                <a:pt x="560" y="710"/>
                              </a:cubicBezTo>
                              <a:cubicBezTo>
                                <a:pt x="556" y="709"/>
                                <a:pt x="552" y="709"/>
                                <a:pt x="549" y="708"/>
                              </a:cubicBezTo>
                              <a:cubicBezTo>
                                <a:pt x="546" y="707"/>
                                <a:pt x="544" y="706"/>
                                <a:pt x="541" y="705"/>
                              </a:cubicBezTo>
                              <a:cubicBezTo>
                                <a:pt x="538" y="703"/>
                                <a:pt x="535" y="701"/>
                                <a:pt x="532" y="699"/>
                              </a:cubicBezTo>
                              <a:cubicBezTo>
                                <a:pt x="531" y="698"/>
                                <a:pt x="529" y="697"/>
                                <a:pt x="527" y="695"/>
                              </a:cubicBezTo>
                              <a:cubicBezTo>
                                <a:pt x="528" y="698"/>
                                <a:pt x="530" y="700"/>
                                <a:pt x="531" y="703"/>
                              </a:cubicBezTo>
                              <a:cubicBezTo>
                                <a:pt x="536" y="713"/>
                                <a:pt x="541" y="723"/>
                                <a:pt x="547" y="732"/>
                              </a:cubicBezTo>
                              <a:cubicBezTo>
                                <a:pt x="549" y="736"/>
                                <a:pt x="553" y="739"/>
                                <a:pt x="556" y="742"/>
                              </a:cubicBezTo>
                              <a:cubicBezTo>
                                <a:pt x="553" y="741"/>
                                <a:pt x="550" y="740"/>
                                <a:pt x="547" y="739"/>
                              </a:cubicBezTo>
                              <a:cubicBezTo>
                                <a:pt x="545" y="739"/>
                                <a:pt x="542" y="741"/>
                                <a:pt x="541" y="739"/>
                              </a:cubicBezTo>
                              <a:cubicBezTo>
                                <a:pt x="538" y="735"/>
                                <a:pt x="535" y="730"/>
                                <a:pt x="532" y="725"/>
                              </a:cubicBezTo>
                              <a:cubicBezTo>
                                <a:pt x="528" y="729"/>
                                <a:pt x="523" y="733"/>
                                <a:pt x="518" y="735"/>
                              </a:cubicBezTo>
                              <a:cubicBezTo>
                                <a:pt x="515" y="736"/>
                                <a:pt x="511" y="734"/>
                                <a:pt x="507" y="734"/>
                              </a:cubicBezTo>
                              <a:cubicBezTo>
                                <a:pt x="505" y="734"/>
                                <a:pt x="503" y="734"/>
                                <a:pt x="500" y="734"/>
                              </a:cubicBezTo>
                              <a:cubicBezTo>
                                <a:pt x="497" y="735"/>
                                <a:pt x="492" y="736"/>
                                <a:pt x="489" y="736"/>
                              </a:cubicBezTo>
                              <a:cubicBezTo>
                                <a:pt x="485" y="737"/>
                                <a:pt x="481" y="736"/>
                                <a:pt x="479" y="734"/>
                              </a:cubicBezTo>
                              <a:cubicBezTo>
                                <a:pt x="476" y="732"/>
                                <a:pt x="475" y="729"/>
                                <a:pt x="474" y="726"/>
                              </a:cubicBezTo>
                              <a:cubicBezTo>
                                <a:pt x="473" y="722"/>
                                <a:pt x="473" y="718"/>
                                <a:pt x="474" y="713"/>
                              </a:cubicBezTo>
                              <a:cubicBezTo>
                                <a:pt x="474" y="710"/>
                                <a:pt x="475" y="707"/>
                                <a:pt x="477" y="704"/>
                              </a:cubicBezTo>
                              <a:cubicBezTo>
                                <a:pt x="479" y="699"/>
                                <a:pt x="484" y="695"/>
                                <a:pt x="487" y="690"/>
                              </a:cubicBezTo>
                              <a:cubicBezTo>
                                <a:pt x="489" y="688"/>
                                <a:pt x="490" y="686"/>
                                <a:pt x="491" y="684"/>
                              </a:cubicBezTo>
                              <a:cubicBezTo>
                                <a:pt x="490" y="683"/>
                                <a:pt x="489" y="683"/>
                                <a:pt x="488" y="682"/>
                              </a:cubicBezTo>
                              <a:lnTo>
                                <a:pt x="488" y="683"/>
                              </a:lnTo>
                              <a:cubicBezTo>
                                <a:pt x="484" y="688"/>
                                <a:pt x="479" y="692"/>
                                <a:pt x="474" y="695"/>
                              </a:cubicBezTo>
                              <a:cubicBezTo>
                                <a:pt x="472" y="699"/>
                                <a:pt x="470" y="703"/>
                                <a:pt x="467" y="707"/>
                              </a:cubicBezTo>
                              <a:cubicBezTo>
                                <a:pt x="461" y="718"/>
                                <a:pt x="456" y="729"/>
                                <a:pt x="448" y="738"/>
                              </a:cubicBezTo>
                              <a:cubicBezTo>
                                <a:pt x="447" y="740"/>
                                <a:pt x="444" y="738"/>
                                <a:pt x="442" y="738"/>
                              </a:cubicBezTo>
                              <a:cubicBezTo>
                                <a:pt x="439" y="738"/>
                                <a:pt x="436" y="740"/>
                                <a:pt x="433" y="740"/>
                              </a:cubicBezTo>
                              <a:cubicBezTo>
                                <a:pt x="436" y="737"/>
                                <a:pt x="440" y="735"/>
                                <a:pt x="442" y="731"/>
                              </a:cubicBezTo>
                              <a:cubicBezTo>
                                <a:pt x="449" y="722"/>
                                <a:pt x="454" y="713"/>
                                <a:pt x="460" y="703"/>
                              </a:cubicBezTo>
                              <a:cubicBezTo>
                                <a:pt x="460" y="703"/>
                                <a:pt x="461" y="701"/>
                                <a:pt x="461" y="701"/>
                              </a:cubicBezTo>
                              <a:cubicBezTo>
                                <a:pt x="455" y="703"/>
                                <a:pt x="448" y="705"/>
                                <a:pt x="442" y="706"/>
                              </a:cubicBezTo>
                              <a:cubicBezTo>
                                <a:pt x="437" y="707"/>
                                <a:pt x="433" y="706"/>
                                <a:pt x="428" y="706"/>
                              </a:cubicBezTo>
                              <a:cubicBezTo>
                                <a:pt x="424" y="709"/>
                                <a:pt x="421" y="712"/>
                                <a:pt x="417" y="714"/>
                              </a:cubicBezTo>
                              <a:cubicBezTo>
                                <a:pt x="411" y="717"/>
                                <a:pt x="406" y="719"/>
                                <a:pt x="400" y="720"/>
                              </a:cubicBezTo>
                              <a:cubicBezTo>
                                <a:pt x="395" y="722"/>
                                <a:pt x="390" y="722"/>
                                <a:pt x="385" y="723"/>
                              </a:cubicBezTo>
                              <a:cubicBezTo>
                                <a:pt x="383" y="723"/>
                                <a:pt x="381" y="723"/>
                                <a:pt x="379" y="723"/>
                              </a:cubicBezTo>
                              <a:cubicBezTo>
                                <a:pt x="376" y="724"/>
                                <a:pt x="373" y="725"/>
                                <a:pt x="370" y="727"/>
                              </a:cubicBezTo>
                              <a:lnTo>
                                <a:pt x="378" y="718"/>
                              </a:lnTo>
                              <a:lnTo>
                                <a:pt x="367" y="712"/>
                              </a:lnTo>
                              <a:cubicBezTo>
                                <a:pt x="371" y="712"/>
                                <a:pt x="375" y="712"/>
                                <a:pt x="379" y="712"/>
                              </a:cubicBezTo>
                              <a:cubicBezTo>
                                <a:pt x="384" y="711"/>
                                <a:pt x="389" y="708"/>
                                <a:pt x="394" y="707"/>
                              </a:cubicBezTo>
                              <a:cubicBezTo>
                                <a:pt x="400" y="706"/>
                                <a:pt x="405" y="705"/>
                                <a:pt x="411" y="705"/>
                              </a:cubicBezTo>
                              <a:cubicBezTo>
                                <a:pt x="416" y="704"/>
                                <a:pt x="421" y="705"/>
                                <a:pt x="426" y="705"/>
                              </a:cubicBezTo>
                              <a:cubicBezTo>
                                <a:pt x="432" y="701"/>
                                <a:pt x="437" y="697"/>
                                <a:pt x="444" y="694"/>
                              </a:cubicBezTo>
                              <a:cubicBezTo>
                                <a:pt x="447" y="692"/>
                                <a:pt x="451" y="691"/>
                                <a:pt x="454" y="690"/>
                              </a:cubicBezTo>
                              <a:cubicBezTo>
                                <a:pt x="451" y="688"/>
                                <a:pt x="447" y="687"/>
                                <a:pt x="444" y="685"/>
                              </a:cubicBezTo>
                              <a:cubicBezTo>
                                <a:pt x="443" y="684"/>
                                <a:pt x="441" y="683"/>
                                <a:pt x="441" y="681"/>
                              </a:cubicBezTo>
                              <a:cubicBezTo>
                                <a:pt x="441" y="676"/>
                                <a:pt x="443" y="671"/>
                                <a:pt x="445" y="666"/>
                              </a:cubicBezTo>
                              <a:cubicBezTo>
                                <a:pt x="447" y="661"/>
                                <a:pt x="449" y="656"/>
                                <a:pt x="452" y="651"/>
                              </a:cubicBezTo>
                              <a:cubicBezTo>
                                <a:pt x="453" y="650"/>
                                <a:pt x="456" y="650"/>
                                <a:pt x="458" y="649"/>
                              </a:cubicBezTo>
                              <a:cubicBezTo>
                                <a:pt x="461" y="649"/>
                                <a:pt x="465" y="649"/>
                                <a:pt x="469" y="649"/>
                              </a:cubicBezTo>
                              <a:cubicBezTo>
                                <a:pt x="471" y="650"/>
                                <a:pt x="474" y="651"/>
                                <a:pt x="476" y="653"/>
                              </a:cubicBezTo>
                              <a:cubicBezTo>
                                <a:pt x="478" y="654"/>
                                <a:pt x="480" y="656"/>
                                <a:pt x="481" y="658"/>
                              </a:cubicBezTo>
                              <a:cubicBezTo>
                                <a:pt x="482" y="654"/>
                                <a:pt x="483" y="650"/>
                                <a:pt x="484" y="646"/>
                              </a:cubicBezTo>
                              <a:cubicBezTo>
                                <a:pt x="471" y="647"/>
                                <a:pt x="455" y="647"/>
                                <a:pt x="440" y="649"/>
                              </a:cubicBezTo>
                              <a:cubicBezTo>
                                <a:pt x="430" y="651"/>
                                <a:pt x="418" y="653"/>
                                <a:pt x="408" y="655"/>
                              </a:cubicBezTo>
                              <a:cubicBezTo>
                                <a:pt x="398" y="657"/>
                                <a:pt x="389" y="659"/>
                                <a:pt x="379" y="661"/>
                              </a:cubicBezTo>
                              <a:cubicBezTo>
                                <a:pt x="370" y="664"/>
                                <a:pt x="360" y="666"/>
                                <a:pt x="351" y="668"/>
                              </a:cubicBezTo>
                              <a:cubicBezTo>
                                <a:pt x="345" y="669"/>
                                <a:pt x="340" y="670"/>
                                <a:pt x="334" y="671"/>
                              </a:cubicBezTo>
                              <a:cubicBezTo>
                                <a:pt x="331" y="671"/>
                                <a:pt x="328" y="672"/>
                                <a:pt x="325" y="672"/>
                              </a:cubicBezTo>
                              <a:cubicBezTo>
                                <a:pt x="320" y="671"/>
                                <a:pt x="315" y="671"/>
                                <a:pt x="310" y="670"/>
                              </a:cubicBezTo>
                              <a:cubicBezTo>
                                <a:pt x="307" y="669"/>
                                <a:pt x="303" y="668"/>
                                <a:pt x="301" y="667"/>
                              </a:cubicBezTo>
                              <a:cubicBezTo>
                                <a:pt x="299" y="666"/>
                                <a:pt x="297" y="664"/>
                                <a:pt x="296" y="662"/>
                              </a:cubicBezTo>
                              <a:cubicBezTo>
                                <a:pt x="295" y="660"/>
                                <a:pt x="294" y="658"/>
                                <a:pt x="294" y="655"/>
                              </a:cubicBezTo>
                              <a:cubicBezTo>
                                <a:pt x="294" y="652"/>
                                <a:pt x="294" y="648"/>
                                <a:pt x="294" y="645"/>
                              </a:cubicBezTo>
                              <a:cubicBezTo>
                                <a:pt x="294" y="641"/>
                                <a:pt x="294" y="638"/>
                                <a:pt x="293" y="635"/>
                              </a:cubicBezTo>
                              <a:cubicBezTo>
                                <a:pt x="286" y="638"/>
                                <a:pt x="266" y="638"/>
                                <a:pt x="257" y="636"/>
                              </a:cubicBezTo>
                              <a:cubicBezTo>
                                <a:pt x="253" y="635"/>
                                <a:pt x="250" y="633"/>
                                <a:pt x="246" y="631"/>
                              </a:cubicBezTo>
                              <a:cubicBezTo>
                                <a:pt x="245" y="631"/>
                                <a:pt x="244" y="630"/>
                                <a:pt x="242" y="629"/>
                              </a:cubicBezTo>
                              <a:cubicBezTo>
                                <a:pt x="244" y="629"/>
                                <a:pt x="247" y="630"/>
                                <a:pt x="249" y="630"/>
                              </a:cubicBezTo>
                              <a:cubicBezTo>
                                <a:pt x="261" y="628"/>
                                <a:pt x="259" y="625"/>
                                <a:pt x="273" y="628"/>
                              </a:cubicBezTo>
                              <a:cubicBezTo>
                                <a:pt x="277" y="629"/>
                                <a:pt x="280" y="632"/>
                                <a:pt x="284" y="633"/>
                              </a:cubicBezTo>
                              <a:cubicBezTo>
                                <a:pt x="287" y="633"/>
                                <a:pt x="290" y="634"/>
                                <a:pt x="293" y="634"/>
                              </a:cubicBezTo>
                              <a:cubicBezTo>
                                <a:pt x="293" y="633"/>
                                <a:pt x="293" y="631"/>
                                <a:pt x="293" y="630"/>
                              </a:cubicBezTo>
                              <a:cubicBezTo>
                                <a:pt x="291" y="621"/>
                                <a:pt x="289" y="612"/>
                                <a:pt x="287" y="603"/>
                              </a:cubicBezTo>
                              <a:cubicBezTo>
                                <a:pt x="286" y="598"/>
                                <a:pt x="284" y="593"/>
                                <a:pt x="284" y="587"/>
                              </a:cubicBezTo>
                              <a:cubicBezTo>
                                <a:pt x="283" y="584"/>
                                <a:pt x="284" y="581"/>
                                <a:pt x="285" y="578"/>
                              </a:cubicBezTo>
                              <a:cubicBezTo>
                                <a:pt x="287" y="575"/>
                                <a:pt x="288" y="572"/>
                                <a:pt x="291" y="569"/>
                              </a:cubicBezTo>
                              <a:cubicBezTo>
                                <a:pt x="293" y="567"/>
                                <a:pt x="295" y="565"/>
                                <a:pt x="298" y="564"/>
                              </a:cubicBezTo>
                              <a:cubicBezTo>
                                <a:pt x="302" y="562"/>
                                <a:pt x="306" y="562"/>
                                <a:pt x="310" y="562"/>
                              </a:cubicBezTo>
                              <a:cubicBezTo>
                                <a:pt x="314" y="562"/>
                                <a:pt x="318" y="563"/>
                                <a:pt x="321" y="564"/>
                              </a:cubicBezTo>
                              <a:cubicBezTo>
                                <a:pt x="324" y="566"/>
                                <a:pt x="327" y="568"/>
                                <a:pt x="329" y="570"/>
                              </a:cubicBezTo>
                              <a:cubicBezTo>
                                <a:pt x="331" y="572"/>
                                <a:pt x="333" y="575"/>
                                <a:pt x="333" y="578"/>
                              </a:cubicBezTo>
                              <a:cubicBezTo>
                                <a:pt x="333" y="581"/>
                                <a:pt x="332" y="584"/>
                                <a:pt x="331" y="587"/>
                              </a:cubicBezTo>
                              <a:cubicBezTo>
                                <a:pt x="330" y="590"/>
                                <a:pt x="328" y="592"/>
                                <a:pt x="327" y="595"/>
                              </a:cubicBezTo>
                              <a:cubicBezTo>
                                <a:pt x="326" y="599"/>
                                <a:pt x="326" y="603"/>
                                <a:pt x="325" y="607"/>
                              </a:cubicBezTo>
                              <a:cubicBezTo>
                                <a:pt x="328" y="607"/>
                                <a:pt x="331" y="607"/>
                                <a:pt x="334" y="607"/>
                              </a:cubicBezTo>
                              <a:lnTo>
                                <a:pt x="335" y="607"/>
                              </a:lnTo>
                              <a:cubicBezTo>
                                <a:pt x="336" y="603"/>
                                <a:pt x="337" y="600"/>
                                <a:pt x="338" y="597"/>
                              </a:cubicBezTo>
                              <a:cubicBezTo>
                                <a:pt x="339" y="594"/>
                                <a:pt x="342" y="591"/>
                                <a:pt x="344" y="588"/>
                              </a:cubicBezTo>
                              <a:cubicBezTo>
                                <a:pt x="346" y="584"/>
                                <a:pt x="348" y="580"/>
                                <a:pt x="350" y="577"/>
                              </a:cubicBezTo>
                              <a:cubicBezTo>
                                <a:pt x="350" y="574"/>
                                <a:pt x="349" y="572"/>
                                <a:pt x="349" y="570"/>
                              </a:cubicBezTo>
                              <a:cubicBezTo>
                                <a:pt x="348" y="563"/>
                                <a:pt x="346" y="556"/>
                                <a:pt x="346" y="549"/>
                              </a:cubicBezTo>
                              <a:cubicBezTo>
                                <a:pt x="346" y="543"/>
                                <a:pt x="347" y="536"/>
                                <a:pt x="349" y="530"/>
                              </a:cubicBezTo>
                              <a:cubicBezTo>
                                <a:pt x="351" y="524"/>
                                <a:pt x="354" y="517"/>
                                <a:pt x="358" y="512"/>
                              </a:cubicBezTo>
                              <a:cubicBezTo>
                                <a:pt x="361" y="507"/>
                                <a:pt x="366" y="503"/>
                                <a:pt x="370" y="500"/>
                              </a:cubicBezTo>
                              <a:cubicBezTo>
                                <a:pt x="373" y="498"/>
                                <a:pt x="376" y="497"/>
                                <a:pt x="380" y="496"/>
                              </a:cubicBezTo>
                              <a:lnTo>
                                <a:pt x="379" y="496"/>
                              </a:lnTo>
                              <a:cubicBezTo>
                                <a:pt x="372" y="495"/>
                                <a:pt x="365" y="495"/>
                                <a:pt x="358" y="496"/>
                              </a:cubicBezTo>
                              <a:cubicBezTo>
                                <a:pt x="351" y="497"/>
                                <a:pt x="345" y="498"/>
                                <a:pt x="339" y="500"/>
                              </a:cubicBezTo>
                              <a:cubicBezTo>
                                <a:pt x="331" y="502"/>
                                <a:pt x="324" y="505"/>
                                <a:pt x="316" y="507"/>
                              </a:cubicBezTo>
                              <a:cubicBezTo>
                                <a:pt x="312" y="508"/>
                                <a:pt x="308" y="510"/>
                                <a:pt x="304" y="512"/>
                              </a:cubicBezTo>
                              <a:cubicBezTo>
                                <a:pt x="298" y="514"/>
                                <a:pt x="292" y="517"/>
                                <a:pt x="286" y="520"/>
                              </a:cubicBezTo>
                              <a:cubicBezTo>
                                <a:pt x="285" y="524"/>
                                <a:pt x="284" y="527"/>
                                <a:pt x="283" y="531"/>
                              </a:cubicBezTo>
                              <a:cubicBezTo>
                                <a:pt x="283" y="534"/>
                                <a:pt x="284" y="537"/>
                                <a:pt x="285" y="540"/>
                              </a:cubicBezTo>
                              <a:cubicBezTo>
                                <a:pt x="285" y="544"/>
                                <a:pt x="286" y="547"/>
                                <a:pt x="285" y="551"/>
                              </a:cubicBezTo>
                              <a:cubicBezTo>
                                <a:pt x="284" y="555"/>
                                <a:pt x="281" y="560"/>
                                <a:pt x="278" y="565"/>
                              </a:cubicBezTo>
                              <a:cubicBezTo>
                                <a:pt x="275" y="569"/>
                                <a:pt x="271" y="572"/>
                                <a:pt x="268" y="576"/>
                              </a:cubicBezTo>
                              <a:cubicBezTo>
                                <a:pt x="269" y="573"/>
                                <a:pt x="271" y="570"/>
                                <a:pt x="272" y="567"/>
                              </a:cubicBezTo>
                              <a:cubicBezTo>
                                <a:pt x="273" y="564"/>
                                <a:pt x="272" y="561"/>
                                <a:pt x="272" y="557"/>
                              </a:cubicBezTo>
                              <a:cubicBezTo>
                                <a:pt x="273" y="553"/>
                                <a:pt x="272" y="548"/>
                                <a:pt x="274" y="543"/>
                              </a:cubicBezTo>
                              <a:cubicBezTo>
                                <a:pt x="277" y="535"/>
                                <a:pt x="281" y="528"/>
                                <a:pt x="285" y="521"/>
                              </a:cubicBezTo>
                              <a:cubicBezTo>
                                <a:pt x="282" y="522"/>
                                <a:pt x="280" y="523"/>
                                <a:pt x="278" y="524"/>
                              </a:cubicBezTo>
                              <a:cubicBezTo>
                                <a:pt x="270" y="528"/>
                                <a:pt x="262" y="532"/>
                                <a:pt x="254" y="536"/>
                              </a:cubicBezTo>
                              <a:cubicBezTo>
                                <a:pt x="252" y="537"/>
                                <a:pt x="250" y="538"/>
                                <a:pt x="248" y="539"/>
                              </a:cubicBezTo>
                              <a:cubicBezTo>
                                <a:pt x="245" y="542"/>
                                <a:pt x="242" y="545"/>
                                <a:pt x="239" y="548"/>
                              </a:cubicBezTo>
                              <a:cubicBezTo>
                                <a:pt x="236" y="552"/>
                                <a:pt x="234" y="557"/>
                                <a:pt x="232" y="562"/>
                              </a:cubicBezTo>
                              <a:cubicBezTo>
                                <a:pt x="230" y="568"/>
                                <a:pt x="228" y="573"/>
                                <a:pt x="227" y="579"/>
                              </a:cubicBezTo>
                              <a:cubicBezTo>
                                <a:pt x="225" y="585"/>
                                <a:pt x="224" y="590"/>
                                <a:pt x="224" y="596"/>
                              </a:cubicBezTo>
                              <a:cubicBezTo>
                                <a:pt x="224" y="601"/>
                                <a:pt x="224" y="606"/>
                                <a:pt x="226" y="610"/>
                              </a:cubicBezTo>
                              <a:cubicBezTo>
                                <a:pt x="227" y="615"/>
                                <a:pt x="229" y="620"/>
                                <a:pt x="231" y="625"/>
                              </a:cubicBezTo>
                              <a:cubicBezTo>
                                <a:pt x="229" y="621"/>
                                <a:pt x="225" y="617"/>
                                <a:pt x="223" y="613"/>
                              </a:cubicBezTo>
                              <a:cubicBezTo>
                                <a:pt x="222" y="609"/>
                                <a:pt x="222" y="606"/>
                                <a:pt x="221" y="602"/>
                              </a:cubicBezTo>
                              <a:cubicBezTo>
                                <a:pt x="221" y="598"/>
                                <a:pt x="221" y="593"/>
                                <a:pt x="221" y="589"/>
                              </a:cubicBezTo>
                              <a:cubicBezTo>
                                <a:pt x="221" y="584"/>
                                <a:pt x="222" y="579"/>
                                <a:pt x="224" y="574"/>
                              </a:cubicBezTo>
                              <a:cubicBezTo>
                                <a:pt x="225" y="568"/>
                                <a:pt x="227" y="562"/>
                                <a:pt x="230" y="556"/>
                              </a:cubicBezTo>
                              <a:cubicBezTo>
                                <a:pt x="232" y="552"/>
                                <a:pt x="234" y="549"/>
                                <a:pt x="236" y="545"/>
                              </a:cubicBezTo>
                              <a:cubicBezTo>
                                <a:pt x="235" y="546"/>
                                <a:pt x="234" y="546"/>
                                <a:pt x="233" y="547"/>
                              </a:cubicBezTo>
                              <a:cubicBezTo>
                                <a:pt x="225" y="550"/>
                                <a:pt x="217" y="553"/>
                                <a:pt x="209" y="556"/>
                              </a:cubicBezTo>
                              <a:cubicBezTo>
                                <a:pt x="203" y="558"/>
                                <a:pt x="197" y="560"/>
                                <a:pt x="191" y="561"/>
                              </a:cubicBezTo>
                              <a:cubicBezTo>
                                <a:pt x="186" y="562"/>
                                <a:pt x="181" y="563"/>
                                <a:pt x="176" y="563"/>
                              </a:cubicBezTo>
                              <a:cubicBezTo>
                                <a:pt x="171" y="564"/>
                                <a:pt x="166" y="565"/>
                                <a:pt x="161" y="565"/>
                              </a:cubicBezTo>
                              <a:cubicBezTo>
                                <a:pt x="155" y="565"/>
                                <a:pt x="149" y="566"/>
                                <a:pt x="143" y="566"/>
                              </a:cubicBezTo>
                              <a:cubicBezTo>
                                <a:pt x="136" y="566"/>
                                <a:pt x="129" y="566"/>
                                <a:pt x="122" y="565"/>
                              </a:cubicBezTo>
                              <a:cubicBezTo>
                                <a:pt x="115" y="565"/>
                                <a:pt x="107" y="565"/>
                                <a:pt x="99" y="563"/>
                              </a:cubicBezTo>
                              <a:cubicBezTo>
                                <a:pt x="98" y="564"/>
                                <a:pt x="98" y="564"/>
                                <a:pt x="98" y="564"/>
                              </a:cubicBezTo>
                              <a:cubicBezTo>
                                <a:pt x="94" y="565"/>
                                <a:pt x="90" y="566"/>
                                <a:pt x="86" y="568"/>
                              </a:cubicBezTo>
                              <a:cubicBezTo>
                                <a:pt x="83" y="570"/>
                                <a:pt x="80" y="573"/>
                                <a:pt x="77" y="575"/>
                              </a:cubicBezTo>
                              <a:cubicBezTo>
                                <a:pt x="75" y="578"/>
                                <a:pt x="74" y="580"/>
                                <a:pt x="71" y="581"/>
                              </a:cubicBezTo>
                              <a:cubicBezTo>
                                <a:pt x="68" y="583"/>
                                <a:pt x="64" y="585"/>
                                <a:pt x="61" y="585"/>
                              </a:cubicBezTo>
                              <a:cubicBezTo>
                                <a:pt x="57" y="586"/>
                                <a:pt x="55" y="586"/>
                                <a:pt x="51" y="586"/>
                              </a:cubicBezTo>
                              <a:cubicBezTo>
                                <a:pt x="49" y="586"/>
                                <a:pt x="47" y="586"/>
                                <a:pt x="46" y="586"/>
                              </a:cubicBezTo>
                              <a:cubicBezTo>
                                <a:pt x="44" y="586"/>
                                <a:pt x="43" y="587"/>
                                <a:pt x="41" y="587"/>
                              </a:cubicBezTo>
                              <a:cubicBezTo>
                                <a:pt x="44" y="585"/>
                                <a:pt x="48" y="582"/>
                                <a:pt x="51" y="580"/>
                              </a:cubicBezTo>
                              <a:cubicBezTo>
                                <a:pt x="55" y="577"/>
                                <a:pt x="58" y="574"/>
                                <a:pt x="62" y="571"/>
                              </a:cubicBezTo>
                              <a:cubicBezTo>
                                <a:pt x="64" y="570"/>
                                <a:pt x="66" y="569"/>
                                <a:pt x="68" y="569"/>
                              </a:cubicBezTo>
                              <a:cubicBezTo>
                                <a:pt x="73" y="567"/>
                                <a:pt x="79" y="567"/>
                                <a:pt x="84" y="566"/>
                              </a:cubicBezTo>
                              <a:cubicBezTo>
                                <a:pt x="88" y="565"/>
                                <a:pt x="92" y="564"/>
                                <a:pt x="96" y="563"/>
                              </a:cubicBezTo>
                              <a:cubicBezTo>
                                <a:pt x="91" y="561"/>
                                <a:pt x="86" y="559"/>
                                <a:pt x="82" y="557"/>
                              </a:cubicBezTo>
                              <a:cubicBezTo>
                                <a:pt x="87" y="558"/>
                                <a:pt x="93" y="559"/>
                                <a:pt x="99" y="560"/>
                              </a:cubicBezTo>
                              <a:cubicBezTo>
                                <a:pt x="102" y="560"/>
                                <a:pt x="105" y="561"/>
                                <a:pt x="108" y="561"/>
                              </a:cubicBezTo>
                              <a:cubicBezTo>
                                <a:pt x="118" y="562"/>
                                <a:pt x="128" y="562"/>
                                <a:pt x="138" y="562"/>
                              </a:cubicBezTo>
                              <a:cubicBezTo>
                                <a:pt x="152" y="562"/>
                                <a:pt x="165" y="561"/>
                                <a:pt x="179" y="560"/>
                              </a:cubicBezTo>
                              <a:cubicBezTo>
                                <a:pt x="186" y="559"/>
                                <a:pt x="194" y="556"/>
                                <a:pt x="201" y="554"/>
                              </a:cubicBezTo>
                              <a:cubicBezTo>
                                <a:pt x="204" y="553"/>
                                <a:pt x="207" y="552"/>
                                <a:pt x="210" y="552"/>
                              </a:cubicBezTo>
                              <a:cubicBezTo>
                                <a:pt x="209" y="551"/>
                                <a:pt x="207" y="551"/>
                                <a:pt x="206" y="551"/>
                              </a:cubicBezTo>
                              <a:cubicBezTo>
                                <a:pt x="200" y="551"/>
                                <a:pt x="194" y="548"/>
                                <a:pt x="188" y="547"/>
                              </a:cubicBezTo>
                              <a:cubicBezTo>
                                <a:pt x="183" y="545"/>
                                <a:pt x="179" y="543"/>
                                <a:pt x="174" y="541"/>
                              </a:cubicBezTo>
                              <a:cubicBezTo>
                                <a:pt x="172" y="540"/>
                                <a:pt x="171" y="538"/>
                                <a:pt x="169" y="536"/>
                              </a:cubicBezTo>
                              <a:cubicBezTo>
                                <a:pt x="169" y="536"/>
                                <a:pt x="168" y="535"/>
                                <a:pt x="167" y="535"/>
                              </a:cubicBezTo>
                              <a:cubicBezTo>
                                <a:pt x="157" y="532"/>
                                <a:pt x="157" y="535"/>
                                <a:pt x="148" y="526"/>
                              </a:cubicBezTo>
                              <a:cubicBezTo>
                                <a:pt x="145" y="524"/>
                                <a:pt x="144" y="520"/>
                                <a:pt x="141" y="518"/>
                              </a:cubicBezTo>
                              <a:cubicBezTo>
                                <a:pt x="138" y="516"/>
                                <a:pt x="135" y="515"/>
                                <a:pt x="132" y="514"/>
                              </a:cubicBezTo>
                              <a:cubicBezTo>
                                <a:pt x="139" y="515"/>
                                <a:pt x="145" y="513"/>
                                <a:pt x="152" y="515"/>
                              </a:cubicBezTo>
                              <a:cubicBezTo>
                                <a:pt x="157" y="517"/>
                                <a:pt x="161" y="521"/>
                                <a:pt x="164" y="524"/>
                              </a:cubicBezTo>
                              <a:cubicBezTo>
                                <a:pt x="167" y="527"/>
                                <a:pt x="168" y="531"/>
                                <a:pt x="170" y="534"/>
                              </a:cubicBezTo>
                              <a:lnTo>
                                <a:pt x="170" y="535"/>
                              </a:lnTo>
                              <a:cubicBezTo>
                                <a:pt x="172" y="536"/>
                                <a:pt x="174" y="537"/>
                                <a:pt x="175" y="538"/>
                              </a:cubicBezTo>
                              <a:cubicBezTo>
                                <a:pt x="178" y="540"/>
                                <a:pt x="181" y="541"/>
                                <a:pt x="184" y="542"/>
                              </a:cubicBezTo>
                              <a:cubicBezTo>
                                <a:pt x="190" y="544"/>
                                <a:pt x="196" y="546"/>
                                <a:pt x="203" y="547"/>
                              </a:cubicBezTo>
                              <a:cubicBezTo>
                                <a:pt x="208" y="548"/>
                                <a:pt x="213" y="547"/>
                                <a:pt x="219" y="547"/>
                              </a:cubicBezTo>
                              <a:cubicBezTo>
                                <a:pt x="220" y="547"/>
                                <a:pt x="221" y="547"/>
                                <a:pt x="223" y="546"/>
                              </a:cubicBezTo>
                              <a:cubicBezTo>
                                <a:pt x="227" y="545"/>
                                <a:pt x="231" y="543"/>
                                <a:pt x="235" y="540"/>
                              </a:cubicBezTo>
                              <a:cubicBezTo>
                                <a:pt x="245" y="536"/>
                                <a:pt x="255" y="530"/>
                                <a:pt x="264" y="525"/>
                              </a:cubicBezTo>
                              <a:cubicBezTo>
                                <a:pt x="266" y="525"/>
                                <a:pt x="267" y="524"/>
                                <a:pt x="268" y="523"/>
                              </a:cubicBezTo>
                              <a:cubicBezTo>
                                <a:pt x="266" y="523"/>
                                <a:pt x="264" y="522"/>
                                <a:pt x="261" y="522"/>
                              </a:cubicBezTo>
                              <a:cubicBezTo>
                                <a:pt x="259" y="522"/>
                                <a:pt x="256" y="521"/>
                                <a:pt x="253" y="521"/>
                              </a:cubicBezTo>
                              <a:cubicBezTo>
                                <a:pt x="250" y="521"/>
                                <a:pt x="247" y="522"/>
                                <a:pt x="244" y="521"/>
                              </a:cubicBezTo>
                              <a:cubicBezTo>
                                <a:pt x="240" y="520"/>
                                <a:pt x="236" y="518"/>
                                <a:pt x="233" y="515"/>
                              </a:cubicBezTo>
                              <a:cubicBezTo>
                                <a:pt x="229" y="513"/>
                                <a:pt x="227" y="511"/>
                                <a:pt x="224" y="508"/>
                              </a:cubicBezTo>
                              <a:cubicBezTo>
                                <a:pt x="226" y="509"/>
                                <a:pt x="228" y="509"/>
                                <a:pt x="231" y="510"/>
                              </a:cubicBezTo>
                              <a:cubicBezTo>
                                <a:pt x="234" y="510"/>
                                <a:pt x="236" y="510"/>
                                <a:pt x="239" y="510"/>
                              </a:cubicBezTo>
                              <a:cubicBezTo>
                                <a:pt x="243" y="511"/>
                                <a:pt x="248" y="510"/>
                                <a:pt x="252" y="512"/>
                              </a:cubicBezTo>
                              <a:cubicBezTo>
                                <a:pt x="258" y="514"/>
                                <a:pt x="263" y="519"/>
                                <a:pt x="270" y="523"/>
                              </a:cubicBezTo>
                              <a:cubicBezTo>
                                <a:pt x="273" y="521"/>
                                <a:pt x="277" y="520"/>
                                <a:pt x="280" y="518"/>
                              </a:cubicBezTo>
                              <a:cubicBezTo>
                                <a:pt x="292" y="513"/>
                                <a:pt x="303" y="507"/>
                                <a:pt x="315" y="502"/>
                              </a:cubicBezTo>
                              <a:cubicBezTo>
                                <a:pt x="314" y="502"/>
                                <a:pt x="313" y="502"/>
                                <a:pt x="312" y="502"/>
                              </a:cubicBezTo>
                              <a:cubicBezTo>
                                <a:pt x="299" y="502"/>
                                <a:pt x="300" y="505"/>
                                <a:pt x="286" y="499"/>
                              </a:cubicBezTo>
                              <a:cubicBezTo>
                                <a:pt x="282" y="497"/>
                                <a:pt x="279" y="493"/>
                                <a:pt x="274" y="492"/>
                              </a:cubicBezTo>
                              <a:cubicBezTo>
                                <a:pt x="271" y="491"/>
                                <a:pt x="267" y="491"/>
                                <a:pt x="263" y="491"/>
                              </a:cubicBezTo>
                              <a:cubicBezTo>
                                <a:pt x="271" y="489"/>
                                <a:pt x="278" y="485"/>
                                <a:pt x="286" y="484"/>
                              </a:cubicBezTo>
                              <a:cubicBezTo>
                                <a:pt x="293" y="484"/>
                                <a:pt x="299" y="487"/>
                                <a:pt x="305" y="490"/>
                              </a:cubicBezTo>
                              <a:cubicBezTo>
                                <a:pt x="309" y="492"/>
                                <a:pt x="312" y="496"/>
                                <a:pt x="315" y="500"/>
                              </a:cubicBezTo>
                              <a:cubicBezTo>
                                <a:pt x="316" y="500"/>
                                <a:pt x="316" y="501"/>
                                <a:pt x="317" y="501"/>
                              </a:cubicBezTo>
                              <a:cubicBezTo>
                                <a:pt x="325" y="499"/>
                                <a:pt x="333" y="497"/>
                                <a:pt x="340" y="495"/>
                              </a:cubicBezTo>
                              <a:cubicBezTo>
                                <a:pt x="349" y="493"/>
                                <a:pt x="357" y="492"/>
                                <a:pt x="365" y="492"/>
                              </a:cubicBezTo>
                              <a:cubicBezTo>
                                <a:pt x="372" y="491"/>
                                <a:pt x="379" y="491"/>
                                <a:pt x="386" y="492"/>
                              </a:cubicBezTo>
                              <a:cubicBezTo>
                                <a:pt x="394" y="493"/>
                                <a:pt x="402" y="494"/>
                                <a:pt x="410" y="496"/>
                              </a:cubicBezTo>
                              <a:cubicBezTo>
                                <a:pt x="416" y="497"/>
                                <a:pt x="422" y="499"/>
                                <a:pt x="429" y="501"/>
                              </a:cubicBezTo>
                              <a:cubicBezTo>
                                <a:pt x="435" y="504"/>
                                <a:pt x="441" y="507"/>
                                <a:pt x="447" y="510"/>
                              </a:cubicBezTo>
                              <a:cubicBezTo>
                                <a:pt x="449" y="511"/>
                                <a:pt x="450" y="512"/>
                                <a:pt x="451" y="513"/>
                              </a:cubicBezTo>
                              <a:cubicBezTo>
                                <a:pt x="451" y="510"/>
                                <a:pt x="450" y="508"/>
                                <a:pt x="448" y="505"/>
                              </a:cubicBezTo>
                              <a:cubicBezTo>
                                <a:pt x="447" y="502"/>
                                <a:pt x="445" y="499"/>
                                <a:pt x="442" y="496"/>
                              </a:cubicBezTo>
                              <a:cubicBezTo>
                                <a:pt x="440" y="494"/>
                                <a:pt x="438" y="492"/>
                                <a:pt x="435" y="490"/>
                              </a:cubicBezTo>
                              <a:cubicBezTo>
                                <a:pt x="432" y="488"/>
                                <a:pt x="427" y="487"/>
                                <a:pt x="424" y="485"/>
                              </a:cubicBezTo>
                              <a:cubicBezTo>
                                <a:pt x="417" y="483"/>
                                <a:pt x="411" y="483"/>
                                <a:pt x="405" y="482"/>
                              </a:cubicBezTo>
                              <a:lnTo>
                                <a:pt x="58" y="481"/>
                              </a:lnTo>
                              <a:cubicBezTo>
                                <a:pt x="52" y="481"/>
                                <a:pt x="46" y="481"/>
                                <a:pt x="41" y="481"/>
                              </a:cubicBezTo>
                              <a:cubicBezTo>
                                <a:pt x="36" y="480"/>
                                <a:pt x="34" y="480"/>
                                <a:pt x="29" y="479"/>
                              </a:cubicBezTo>
                              <a:cubicBezTo>
                                <a:pt x="25" y="479"/>
                                <a:pt x="21" y="478"/>
                                <a:pt x="17" y="476"/>
                              </a:cubicBezTo>
                              <a:cubicBezTo>
                                <a:pt x="13" y="473"/>
                                <a:pt x="10" y="470"/>
                                <a:pt x="7" y="467"/>
                              </a:cubicBezTo>
                              <a:cubicBezTo>
                                <a:pt x="5" y="464"/>
                                <a:pt x="3" y="461"/>
                                <a:pt x="2" y="457"/>
                              </a:cubicBezTo>
                              <a:cubicBezTo>
                                <a:pt x="1" y="454"/>
                                <a:pt x="0" y="450"/>
                                <a:pt x="1" y="447"/>
                              </a:cubicBezTo>
                              <a:cubicBezTo>
                                <a:pt x="1" y="443"/>
                                <a:pt x="1" y="439"/>
                                <a:pt x="3" y="435"/>
                              </a:cubicBezTo>
                              <a:cubicBezTo>
                                <a:pt x="4" y="432"/>
                                <a:pt x="7" y="430"/>
                                <a:pt x="9" y="428"/>
                              </a:cubicBezTo>
                              <a:cubicBezTo>
                                <a:pt x="12" y="426"/>
                                <a:pt x="15" y="424"/>
                                <a:pt x="18" y="423"/>
                              </a:cubicBezTo>
                              <a:cubicBezTo>
                                <a:pt x="21" y="423"/>
                                <a:pt x="25" y="423"/>
                                <a:pt x="28" y="423"/>
                              </a:cubicBezTo>
                              <a:cubicBezTo>
                                <a:pt x="31" y="424"/>
                                <a:pt x="34" y="425"/>
                                <a:pt x="36" y="427"/>
                              </a:cubicBezTo>
                              <a:cubicBezTo>
                                <a:pt x="39" y="429"/>
                                <a:pt x="40" y="432"/>
                                <a:pt x="41" y="434"/>
                              </a:cubicBezTo>
                              <a:cubicBezTo>
                                <a:pt x="41" y="436"/>
                                <a:pt x="42" y="438"/>
                                <a:pt x="42" y="440"/>
                              </a:cubicBezTo>
                              <a:cubicBezTo>
                                <a:pt x="42" y="443"/>
                                <a:pt x="41" y="446"/>
                                <a:pt x="39" y="449"/>
                              </a:cubicBezTo>
                              <a:cubicBezTo>
                                <a:pt x="38" y="451"/>
                                <a:pt x="35" y="452"/>
                                <a:pt x="33" y="453"/>
                              </a:cubicBezTo>
                              <a:cubicBezTo>
                                <a:pt x="32" y="453"/>
                                <a:pt x="31" y="453"/>
                                <a:pt x="30" y="452"/>
                              </a:cubicBezTo>
                              <a:cubicBezTo>
                                <a:pt x="29" y="452"/>
                                <a:pt x="30" y="450"/>
                                <a:pt x="30" y="449"/>
                              </a:cubicBezTo>
                              <a:cubicBezTo>
                                <a:pt x="31" y="448"/>
                                <a:pt x="32" y="449"/>
                                <a:pt x="33" y="448"/>
                              </a:cubicBezTo>
                              <a:cubicBezTo>
                                <a:pt x="34" y="446"/>
                                <a:pt x="36" y="443"/>
                                <a:pt x="36" y="441"/>
                              </a:cubicBezTo>
                              <a:cubicBezTo>
                                <a:pt x="36" y="438"/>
                                <a:pt x="36" y="435"/>
                                <a:pt x="34" y="433"/>
                              </a:cubicBezTo>
                              <a:cubicBezTo>
                                <a:pt x="32" y="430"/>
                                <a:pt x="28" y="429"/>
                                <a:pt x="25" y="429"/>
                              </a:cubicBezTo>
                              <a:cubicBezTo>
                                <a:pt x="21" y="429"/>
                                <a:pt x="18" y="430"/>
                                <a:pt x="15" y="432"/>
                              </a:cubicBezTo>
                              <a:cubicBezTo>
                                <a:pt x="12" y="433"/>
                                <a:pt x="10" y="435"/>
                                <a:pt x="8" y="438"/>
                              </a:cubicBezTo>
                              <a:cubicBezTo>
                                <a:pt x="7" y="441"/>
                                <a:pt x="7" y="445"/>
                                <a:pt x="7" y="449"/>
                              </a:cubicBezTo>
                              <a:cubicBezTo>
                                <a:pt x="7" y="452"/>
                                <a:pt x="7" y="455"/>
                                <a:pt x="9" y="458"/>
                              </a:cubicBezTo>
                              <a:cubicBezTo>
                                <a:pt x="10" y="461"/>
                                <a:pt x="13" y="464"/>
                                <a:pt x="16" y="466"/>
                              </a:cubicBezTo>
                              <a:cubicBezTo>
                                <a:pt x="19" y="469"/>
                                <a:pt x="22" y="471"/>
                                <a:pt x="25" y="472"/>
                              </a:cubicBezTo>
                              <a:cubicBezTo>
                                <a:pt x="29" y="474"/>
                                <a:pt x="33" y="475"/>
                                <a:pt x="36" y="476"/>
                              </a:cubicBezTo>
                              <a:cubicBezTo>
                                <a:pt x="41" y="476"/>
                                <a:pt x="46" y="476"/>
                                <a:pt x="51" y="477"/>
                              </a:cubicBezTo>
                              <a:lnTo>
                                <a:pt x="51" y="477"/>
                              </a:lnTo>
                              <a:lnTo>
                                <a:pt x="404" y="475"/>
                              </a:lnTo>
                              <a:cubicBezTo>
                                <a:pt x="411" y="475"/>
                                <a:pt x="419" y="476"/>
                                <a:pt x="425" y="478"/>
                              </a:cubicBezTo>
                              <a:cubicBezTo>
                                <a:pt x="429" y="479"/>
                                <a:pt x="433" y="480"/>
                                <a:pt x="436" y="482"/>
                              </a:cubicBezTo>
                              <a:cubicBezTo>
                                <a:pt x="440" y="484"/>
                                <a:pt x="443" y="487"/>
                                <a:pt x="446" y="489"/>
                              </a:cubicBezTo>
                              <a:cubicBezTo>
                                <a:pt x="449" y="492"/>
                                <a:pt x="452" y="496"/>
                                <a:pt x="454" y="500"/>
                              </a:cubicBezTo>
                              <a:cubicBezTo>
                                <a:pt x="457" y="503"/>
                                <a:pt x="458" y="508"/>
                                <a:pt x="460" y="512"/>
                              </a:cubicBezTo>
                              <a:cubicBezTo>
                                <a:pt x="460" y="514"/>
                                <a:pt x="461" y="517"/>
                                <a:pt x="461" y="520"/>
                              </a:cubicBezTo>
                              <a:cubicBezTo>
                                <a:pt x="463" y="521"/>
                                <a:pt x="464" y="523"/>
                                <a:pt x="466" y="524"/>
                              </a:cubicBezTo>
                              <a:cubicBezTo>
                                <a:pt x="470" y="527"/>
                                <a:pt x="473" y="530"/>
                                <a:pt x="477" y="534"/>
                              </a:cubicBezTo>
                              <a:cubicBezTo>
                                <a:pt x="481" y="538"/>
                                <a:pt x="485" y="543"/>
                                <a:pt x="489" y="548"/>
                              </a:cubicBezTo>
                              <a:cubicBezTo>
                                <a:pt x="488" y="544"/>
                                <a:pt x="487" y="540"/>
                                <a:pt x="486" y="536"/>
                              </a:cubicBezTo>
                              <a:cubicBezTo>
                                <a:pt x="482" y="527"/>
                                <a:pt x="479" y="519"/>
                                <a:pt x="475" y="510"/>
                              </a:cubicBezTo>
                              <a:cubicBezTo>
                                <a:pt x="469" y="500"/>
                                <a:pt x="463" y="490"/>
                                <a:pt x="456" y="481"/>
                              </a:cubicBezTo>
                              <a:cubicBezTo>
                                <a:pt x="450" y="472"/>
                                <a:pt x="444" y="464"/>
                                <a:pt x="436" y="457"/>
                              </a:cubicBezTo>
                              <a:cubicBezTo>
                                <a:pt x="428" y="449"/>
                                <a:pt x="419" y="442"/>
                                <a:pt x="410" y="436"/>
                              </a:cubicBezTo>
                              <a:cubicBezTo>
                                <a:pt x="403" y="430"/>
                                <a:pt x="395" y="425"/>
                                <a:pt x="387" y="420"/>
                              </a:cubicBezTo>
                              <a:cubicBezTo>
                                <a:pt x="378" y="415"/>
                                <a:pt x="369" y="410"/>
                                <a:pt x="360" y="405"/>
                              </a:cubicBezTo>
                              <a:cubicBezTo>
                                <a:pt x="352" y="401"/>
                                <a:pt x="343" y="397"/>
                                <a:pt x="333" y="392"/>
                              </a:cubicBezTo>
                              <a:cubicBezTo>
                                <a:pt x="332" y="396"/>
                                <a:pt x="330" y="401"/>
                                <a:pt x="329" y="405"/>
                              </a:cubicBezTo>
                              <a:cubicBezTo>
                                <a:pt x="327" y="411"/>
                                <a:pt x="324" y="418"/>
                                <a:pt x="322" y="424"/>
                              </a:cubicBezTo>
                              <a:cubicBezTo>
                                <a:pt x="321" y="428"/>
                                <a:pt x="321" y="432"/>
                                <a:pt x="321" y="436"/>
                              </a:cubicBezTo>
                              <a:cubicBezTo>
                                <a:pt x="321" y="440"/>
                                <a:pt x="321" y="443"/>
                                <a:pt x="322" y="447"/>
                              </a:cubicBezTo>
                              <a:cubicBezTo>
                                <a:pt x="322" y="449"/>
                                <a:pt x="323" y="452"/>
                                <a:pt x="325" y="453"/>
                              </a:cubicBezTo>
                              <a:cubicBezTo>
                                <a:pt x="327" y="455"/>
                                <a:pt x="329" y="455"/>
                                <a:pt x="332" y="456"/>
                              </a:cubicBezTo>
                              <a:cubicBezTo>
                                <a:pt x="337" y="456"/>
                                <a:pt x="342" y="457"/>
                                <a:pt x="347" y="457"/>
                              </a:cubicBezTo>
                              <a:cubicBezTo>
                                <a:pt x="358" y="456"/>
                                <a:pt x="369" y="455"/>
                                <a:pt x="380" y="454"/>
                              </a:cubicBezTo>
                              <a:cubicBezTo>
                                <a:pt x="388" y="454"/>
                                <a:pt x="396" y="453"/>
                                <a:pt x="403" y="454"/>
                              </a:cubicBezTo>
                              <a:cubicBezTo>
                                <a:pt x="408" y="454"/>
                                <a:pt x="413" y="455"/>
                                <a:pt x="417" y="456"/>
                              </a:cubicBezTo>
                              <a:cubicBezTo>
                                <a:pt x="420" y="457"/>
                                <a:pt x="422" y="459"/>
                                <a:pt x="424" y="461"/>
                              </a:cubicBezTo>
                              <a:cubicBezTo>
                                <a:pt x="425" y="461"/>
                                <a:pt x="427" y="461"/>
                                <a:pt x="428" y="462"/>
                              </a:cubicBezTo>
                              <a:cubicBezTo>
                                <a:pt x="431" y="463"/>
                                <a:pt x="433" y="465"/>
                                <a:pt x="435" y="468"/>
                              </a:cubicBezTo>
                              <a:cubicBezTo>
                                <a:pt x="436" y="470"/>
                                <a:pt x="436" y="472"/>
                                <a:pt x="436" y="474"/>
                              </a:cubicBezTo>
                              <a:cubicBezTo>
                                <a:pt x="434" y="474"/>
                                <a:pt x="432" y="474"/>
                                <a:pt x="429" y="473"/>
                              </a:cubicBezTo>
                              <a:cubicBezTo>
                                <a:pt x="422" y="472"/>
                                <a:pt x="416" y="470"/>
                                <a:pt x="409" y="470"/>
                              </a:cubicBezTo>
                              <a:cubicBezTo>
                                <a:pt x="399" y="469"/>
                                <a:pt x="388" y="469"/>
                                <a:pt x="377" y="469"/>
                              </a:cubicBezTo>
                              <a:cubicBezTo>
                                <a:pt x="350" y="469"/>
                                <a:pt x="322" y="469"/>
                                <a:pt x="295" y="469"/>
                              </a:cubicBezTo>
                              <a:cubicBezTo>
                                <a:pt x="294" y="469"/>
                                <a:pt x="293" y="469"/>
                                <a:pt x="292" y="468"/>
                              </a:cubicBezTo>
                              <a:cubicBezTo>
                                <a:pt x="291" y="468"/>
                                <a:pt x="291" y="466"/>
                                <a:pt x="290" y="465"/>
                              </a:cubicBezTo>
                              <a:cubicBezTo>
                                <a:pt x="290" y="463"/>
                                <a:pt x="289" y="461"/>
                                <a:pt x="289" y="458"/>
                              </a:cubicBezTo>
                              <a:cubicBezTo>
                                <a:pt x="289" y="456"/>
                                <a:pt x="289" y="453"/>
                                <a:pt x="290" y="450"/>
                              </a:cubicBezTo>
                              <a:cubicBezTo>
                                <a:pt x="291" y="445"/>
                                <a:pt x="294" y="440"/>
                                <a:pt x="295" y="434"/>
                              </a:cubicBezTo>
                              <a:cubicBezTo>
                                <a:pt x="297" y="427"/>
                                <a:pt x="299" y="419"/>
                                <a:pt x="300" y="411"/>
                              </a:cubicBezTo>
                              <a:cubicBezTo>
                                <a:pt x="301" y="403"/>
                                <a:pt x="301" y="394"/>
                                <a:pt x="301" y="385"/>
                              </a:cubicBezTo>
                              <a:cubicBezTo>
                                <a:pt x="299" y="386"/>
                                <a:pt x="297" y="386"/>
                                <a:pt x="295" y="387"/>
                              </a:cubicBezTo>
                              <a:cubicBezTo>
                                <a:pt x="294" y="387"/>
                                <a:pt x="292" y="388"/>
                                <a:pt x="290" y="389"/>
                              </a:cubicBezTo>
                              <a:cubicBezTo>
                                <a:pt x="288" y="390"/>
                                <a:pt x="285" y="392"/>
                                <a:pt x="284" y="394"/>
                              </a:cubicBezTo>
                              <a:cubicBezTo>
                                <a:pt x="281" y="395"/>
                                <a:pt x="280" y="397"/>
                                <a:pt x="278" y="399"/>
                              </a:cubicBezTo>
                              <a:cubicBezTo>
                                <a:pt x="277" y="402"/>
                                <a:pt x="276" y="405"/>
                                <a:pt x="276" y="407"/>
                              </a:cubicBezTo>
                              <a:cubicBezTo>
                                <a:pt x="274" y="411"/>
                                <a:pt x="274" y="415"/>
                                <a:pt x="272" y="419"/>
                              </a:cubicBezTo>
                              <a:cubicBezTo>
                                <a:pt x="271" y="423"/>
                                <a:pt x="268" y="428"/>
                                <a:pt x="266" y="432"/>
                              </a:cubicBezTo>
                              <a:cubicBezTo>
                                <a:pt x="264" y="436"/>
                                <a:pt x="261" y="440"/>
                                <a:pt x="258" y="445"/>
                              </a:cubicBezTo>
                              <a:cubicBezTo>
                                <a:pt x="255" y="450"/>
                                <a:pt x="251" y="455"/>
                                <a:pt x="247" y="459"/>
                              </a:cubicBezTo>
                              <a:cubicBezTo>
                                <a:pt x="244" y="462"/>
                                <a:pt x="240" y="464"/>
                                <a:pt x="237" y="465"/>
                              </a:cubicBezTo>
                              <a:cubicBezTo>
                                <a:pt x="234" y="467"/>
                                <a:pt x="230" y="468"/>
                                <a:pt x="227" y="469"/>
                              </a:cubicBezTo>
                              <a:cubicBezTo>
                                <a:pt x="222" y="470"/>
                                <a:pt x="218" y="470"/>
                                <a:pt x="214" y="470"/>
                              </a:cubicBezTo>
                              <a:cubicBezTo>
                                <a:pt x="199" y="470"/>
                                <a:pt x="184" y="470"/>
                                <a:pt x="169" y="470"/>
                              </a:cubicBezTo>
                              <a:cubicBezTo>
                                <a:pt x="150" y="470"/>
                                <a:pt x="132" y="470"/>
                                <a:pt x="113" y="469"/>
                              </a:cubicBezTo>
                              <a:cubicBezTo>
                                <a:pt x="93" y="469"/>
                                <a:pt x="74" y="470"/>
                                <a:pt x="54" y="469"/>
                              </a:cubicBezTo>
                              <a:cubicBezTo>
                                <a:pt x="51" y="469"/>
                                <a:pt x="47" y="468"/>
                                <a:pt x="45" y="467"/>
                              </a:cubicBezTo>
                              <a:cubicBezTo>
                                <a:pt x="43" y="466"/>
                                <a:pt x="42" y="465"/>
                                <a:pt x="42" y="463"/>
                              </a:cubicBezTo>
                              <a:cubicBezTo>
                                <a:pt x="42" y="462"/>
                                <a:pt x="43" y="460"/>
                                <a:pt x="43" y="460"/>
                              </a:cubicBezTo>
                              <a:cubicBezTo>
                                <a:pt x="46" y="458"/>
                                <a:pt x="48" y="458"/>
                                <a:pt x="51" y="458"/>
                              </a:cubicBezTo>
                              <a:cubicBezTo>
                                <a:pt x="55" y="457"/>
                                <a:pt x="59" y="456"/>
                                <a:pt x="64" y="456"/>
                              </a:cubicBezTo>
                              <a:cubicBezTo>
                                <a:pt x="70" y="456"/>
                                <a:pt x="77" y="457"/>
                                <a:pt x="83" y="457"/>
                              </a:cubicBezTo>
                              <a:cubicBezTo>
                                <a:pt x="96" y="457"/>
                                <a:pt x="108" y="456"/>
                                <a:pt x="121" y="456"/>
                              </a:cubicBezTo>
                              <a:cubicBezTo>
                                <a:pt x="134" y="455"/>
                                <a:pt x="148" y="455"/>
                                <a:pt x="162" y="453"/>
                              </a:cubicBezTo>
                              <a:cubicBezTo>
                                <a:pt x="174" y="452"/>
                                <a:pt x="185" y="450"/>
                                <a:pt x="197" y="447"/>
                              </a:cubicBezTo>
                              <a:cubicBezTo>
                                <a:pt x="203" y="445"/>
                                <a:pt x="210" y="443"/>
                                <a:pt x="216" y="438"/>
                              </a:cubicBezTo>
                              <a:cubicBezTo>
                                <a:pt x="220" y="435"/>
                                <a:pt x="223" y="430"/>
                                <a:pt x="226" y="425"/>
                              </a:cubicBezTo>
                              <a:cubicBezTo>
                                <a:pt x="228" y="421"/>
                                <a:pt x="228" y="416"/>
                                <a:pt x="229" y="411"/>
                              </a:cubicBezTo>
                              <a:cubicBezTo>
                                <a:pt x="230" y="407"/>
                                <a:pt x="229" y="403"/>
                                <a:pt x="230" y="400"/>
                              </a:cubicBezTo>
                              <a:lnTo>
                                <a:pt x="230" y="398"/>
                              </a:lnTo>
                              <a:cubicBezTo>
                                <a:pt x="228" y="400"/>
                                <a:pt x="227" y="401"/>
                                <a:pt x="226" y="403"/>
                              </a:cubicBezTo>
                              <a:cubicBezTo>
                                <a:pt x="222" y="407"/>
                                <a:pt x="219" y="412"/>
                                <a:pt x="215" y="416"/>
                              </a:cubicBezTo>
                              <a:cubicBezTo>
                                <a:pt x="212" y="419"/>
                                <a:pt x="209" y="421"/>
                                <a:pt x="206" y="424"/>
                              </a:cubicBezTo>
                              <a:cubicBezTo>
                                <a:pt x="203" y="427"/>
                                <a:pt x="200" y="429"/>
                                <a:pt x="198" y="432"/>
                              </a:cubicBezTo>
                              <a:cubicBezTo>
                                <a:pt x="191" y="442"/>
                                <a:pt x="187" y="445"/>
                                <a:pt x="174" y="447"/>
                              </a:cubicBezTo>
                              <a:cubicBezTo>
                                <a:pt x="169" y="448"/>
                                <a:pt x="163" y="448"/>
                                <a:pt x="157" y="449"/>
                              </a:cubicBezTo>
                              <a:cubicBezTo>
                                <a:pt x="161" y="446"/>
                                <a:pt x="164" y="443"/>
                                <a:pt x="168" y="440"/>
                              </a:cubicBezTo>
                              <a:cubicBezTo>
                                <a:pt x="171" y="439"/>
                                <a:pt x="174" y="437"/>
                                <a:pt x="177" y="436"/>
                              </a:cubicBezTo>
                              <a:cubicBezTo>
                                <a:pt x="180" y="435"/>
                                <a:pt x="184" y="435"/>
                                <a:pt x="187" y="434"/>
                              </a:cubicBezTo>
                              <a:cubicBezTo>
                                <a:pt x="190" y="433"/>
                                <a:pt x="193" y="432"/>
                                <a:pt x="195" y="430"/>
                              </a:cubicBezTo>
                              <a:cubicBezTo>
                                <a:pt x="198" y="428"/>
                                <a:pt x="201" y="425"/>
                                <a:pt x="203" y="423"/>
                              </a:cubicBezTo>
                              <a:cubicBezTo>
                                <a:pt x="209" y="417"/>
                                <a:pt x="215" y="412"/>
                                <a:pt x="220" y="406"/>
                              </a:cubicBezTo>
                              <a:cubicBezTo>
                                <a:pt x="223" y="401"/>
                                <a:pt x="227" y="396"/>
                                <a:pt x="230" y="391"/>
                              </a:cubicBezTo>
                              <a:lnTo>
                                <a:pt x="230" y="390"/>
                              </a:lnTo>
                              <a:cubicBezTo>
                                <a:pt x="222" y="390"/>
                                <a:pt x="215" y="390"/>
                                <a:pt x="208" y="391"/>
                              </a:cubicBezTo>
                              <a:cubicBezTo>
                                <a:pt x="200" y="393"/>
                                <a:pt x="193" y="395"/>
                                <a:pt x="185" y="398"/>
                              </a:cubicBezTo>
                              <a:cubicBezTo>
                                <a:pt x="179" y="400"/>
                                <a:pt x="173" y="404"/>
                                <a:pt x="166" y="407"/>
                              </a:cubicBezTo>
                              <a:cubicBezTo>
                                <a:pt x="160" y="409"/>
                                <a:pt x="153" y="411"/>
                                <a:pt x="146" y="413"/>
                              </a:cubicBezTo>
                              <a:cubicBezTo>
                                <a:pt x="140" y="414"/>
                                <a:pt x="133" y="415"/>
                                <a:pt x="127" y="416"/>
                              </a:cubicBezTo>
                              <a:cubicBezTo>
                                <a:pt x="122" y="416"/>
                                <a:pt x="118" y="415"/>
                                <a:pt x="113" y="415"/>
                              </a:cubicBezTo>
                              <a:cubicBezTo>
                                <a:pt x="119" y="414"/>
                                <a:pt x="125" y="414"/>
                                <a:pt x="131" y="412"/>
                              </a:cubicBezTo>
                              <a:cubicBezTo>
                                <a:pt x="140" y="411"/>
                                <a:pt x="149" y="409"/>
                                <a:pt x="157" y="406"/>
                              </a:cubicBezTo>
                              <a:cubicBezTo>
                                <a:pt x="166" y="403"/>
                                <a:pt x="174" y="399"/>
                                <a:pt x="183" y="395"/>
                              </a:cubicBezTo>
                              <a:cubicBezTo>
                                <a:pt x="190" y="392"/>
                                <a:pt x="198" y="388"/>
                                <a:pt x="206" y="387"/>
                              </a:cubicBezTo>
                              <a:cubicBezTo>
                                <a:pt x="214" y="386"/>
                                <a:pt x="221" y="386"/>
                                <a:pt x="230" y="386"/>
                              </a:cubicBezTo>
                              <a:cubicBezTo>
                                <a:pt x="230" y="384"/>
                                <a:pt x="230" y="382"/>
                                <a:pt x="230" y="380"/>
                              </a:cubicBezTo>
                              <a:cubicBezTo>
                                <a:pt x="230" y="372"/>
                                <a:pt x="231" y="364"/>
                                <a:pt x="232" y="356"/>
                              </a:cubicBezTo>
                              <a:cubicBezTo>
                                <a:pt x="232" y="351"/>
                                <a:pt x="231" y="346"/>
                                <a:pt x="232" y="340"/>
                              </a:cubicBezTo>
                              <a:cubicBezTo>
                                <a:pt x="229" y="340"/>
                                <a:pt x="227" y="339"/>
                                <a:pt x="225" y="338"/>
                              </a:cubicBezTo>
                              <a:cubicBezTo>
                                <a:pt x="217" y="334"/>
                                <a:pt x="210" y="329"/>
                                <a:pt x="203" y="325"/>
                              </a:cubicBezTo>
                              <a:cubicBezTo>
                                <a:pt x="198" y="326"/>
                                <a:pt x="193" y="326"/>
                                <a:pt x="187" y="327"/>
                              </a:cubicBezTo>
                              <a:cubicBezTo>
                                <a:pt x="183" y="328"/>
                                <a:pt x="179" y="329"/>
                                <a:pt x="175" y="331"/>
                              </a:cubicBezTo>
                              <a:cubicBezTo>
                                <a:pt x="171" y="333"/>
                                <a:pt x="169" y="336"/>
                                <a:pt x="167" y="339"/>
                              </a:cubicBezTo>
                              <a:cubicBezTo>
                                <a:pt x="166" y="342"/>
                                <a:pt x="165" y="346"/>
                                <a:pt x="165" y="349"/>
                              </a:cubicBezTo>
                              <a:cubicBezTo>
                                <a:pt x="165" y="352"/>
                                <a:pt x="166" y="355"/>
                                <a:pt x="167" y="358"/>
                              </a:cubicBezTo>
                              <a:cubicBezTo>
                                <a:pt x="167" y="360"/>
                                <a:pt x="169" y="363"/>
                                <a:pt x="169" y="365"/>
                              </a:cubicBezTo>
                              <a:cubicBezTo>
                                <a:pt x="168" y="368"/>
                                <a:pt x="166" y="371"/>
                                <a:pt x="166" y="374"/>
                              </a:cubicBezTo>
                              <a:cubicBezTo>
                                <a:pt x="165" y="377"/>
                                <a:pt x="165" y="379"/>
                                <a:pt x="164" y="381"/>
                              </a:cubicBezTo>
                              <a:cubicBezTo>
                                <a:pt x="163" y="377"/>
                                <a:pt x="163" y="374"/>
                                <a:pt x="161" y="370"/>
                              </a:cubicBezTo>
                              <a:cubicBezTo>
                                <a:pt x="160" y="368"/>
                                <a:pt x="158" y="367"/>
                                <a:pt x="158" y="366"/>
                              </a:cubicBezTo>
                              <a:cubicBezTo>
                                <a:pt x="156" y="362"/>
                                <a:pt x="154" y="359"/>
                                <a:pt x="154" y="355"/>
                              </a:cubicBezTo>
                              <a:cubicBezTo>
                                <a:pt x="155" y="351"/>
                                <a:pt x="156" y="348"/>
                                <a:pt x="158" y="345"/>
                              </a:cubicBezTo>
                              <a:cubicBezTo>
                                <a:pt x="160" y="341"/>
                                <a:pt x="163" y="338"/>
                                <a:pt x="167" y="335"/>
                              </a:cubicBezTo>
                              <a:cubicBezTo>
                                <a:pt x="170" y="332"/>
                                <a:pt x="173" y="330"/>
                                <a:pt x="177" y="328"/>
                              </a:cubicBezTo>
                              <a:cubicBezTo>
                                <a:pt x="181" y="326"/>
                                <a:pt x="186" y="325"/>
                                <a:pt x="190" y="323"/>
                              </a:cubicBezTo>
                              <a:cubicBezTo>
                                <a:pt x="192" y="323"/>
                                <a:pt x="194" y="322"/>
                                <a:pt x="196" y="321"/>
                              </a:cubicBezTo>
                              <a:cubicBezTo>
                                <a:pt x="192" y="319"/>
                                <a:pt x="189" y="317"/>
                                <a:pt x="185" y="315"/>
                              </a:cubicBezTo>
                              <a:cubicBezTo>
                                <a:pt x="179" y="312"/>
                                <a:pt x="174" y="309"/>
                                <a:pt x="168" y="306"/>
                              </a:cubicBezTo>
                              <a:cubicBezTo>
                                <a:pt x="161" y="304"/>
                                <a:pt x="154" y="302"/>
                                <a:pt x="148" y="300"/>
                              </a:cubicBezTo>
                              <a:cubicBezTo>
                                <a:pt x="144" y="299"/>
                                <a:pt x="140" y="299"/>
                                <a:pt x="137" y="299"/>
                              </a:cubicBezTo>
                              <a:cubicBezTo>
                                <a:pt x="134" y="299"/>
                                <a:pt x="130" y="300"/>
                                <a:pt x="127" y="301"/>
                              </a:cubicBezTo>
                              <a:cubicBezTo>
                                <a:pt x="123" y="303"/>
                                <a:pt x="121" y="308"/>
                                <a:pt x="117" y="310"/>
                              </a:cubicBezTo>
                              <a:cubicBezTo>
                                <a:pt x="113" y="311"/>
                                <a:pt x="109" y="312"/>
                                <a:pt x="105" y="312"/>
                              </a:cubicBezTo>
                              <a:cubicBezTo>
                                <a:pt x="97" y="312"/>
                                <a:pt x="89" y="311"/>
                                <a:pt x="81" y="310"/>
                              </a:cubicBezTo>
                              <a:cubicBezTo>
                                <a:pt x="84" y="309"/>
                                <a:pt x="87" y="308"/>
                                <a:pt x="90" y="307"/>
                              </a:cubicBezTo>
                              <a:cubicBezTo>
                                <a:pt x="95" y="305"/>
                                <a:pt x="98" y="301"/>
                                <a:pt x="103" y="300"/>
                              </a:cubicBezTo>
                              <a:cubicBezTo>
                                <a:pt x="109" y="298"/>
                                <a:pt x="115" y="300"/>
                                <a:pt x="122" y="300"/>
                              </a:cubicBezTo>
                              <a:cubicBezTo>
                                <a:pt x="125" y="299"/>
                                <a:pt x="129" y="296"/>
                                <a:pt x="133" y="296"/>
                              </a:cubicBezTo>
                              <a:cubicBezTo>
                                <a:pt x="137" y="296"/>
                                <a:pt x="141" y="296"/>
                                <a:pt x="145" y="297"/>
                              </a:cubicBezTo>
                              <a:cubicBezTo>
                                <a:pt x="151" y="298"/>
                                <a:pt x="157" y="299"/>
                                <a:pt x="162" y="301"/>
                              </a:cubicBezTo>
                              <a:cubicBezTo>
                                <a:pt x="161" y="300"/>
                                <a:pt x="160" y="300"/>
                                <a:pt x="160" y="299"/>
                              </a:cubicBezTo>
                              <a:cubicBezTo>
                                <a:pt x="158" y="296"/>
                                <a:pt x="156" y="292"/>
                                <a:pt x="155" y="288"/>
                              </a:cubicBezTo>
                              <a:cubicBezTo>
                                <a:pt x="154" y="285"/>
                                <a:pt x="154" y="281"/>
                                <a:pt x="154" y="277"/>
                              </a:cubicBezTo>
                              <a:cubicBezTo>
                                <a:pt x="154" y="274"/>
                                <a:pt x="154" y="270"/>
                                <a:pt x="154" y="267"/>
                              </a:cubicBezTo>
                              <a:cubicBezTo>
                                <a:pt x="156" y="264"/>
                                <a:pt x="157" y="260"/>
                                <a:pt x="158" y="256"/>
                              </a:cubicBezTo>
                              <a:cubicBezTo>
                                <a:pt x="160" y="252"/>
                                <a:pt x="162" y="249"/>
                                <a:pt x="164" y="245"/>
                              </a:cubicBezTo>
                              <a:cubicBezTo>
                                <a:pt x="165" y="240"/>
                                <a:pt x="166" y="235"/>
                                <a:pt x="167" y="229"/>
                              </a:cubicBezTo>
                              <a:cubicBezTo>
                                <a:pt x="168" y="237"/>
                                <a:pt x="171" y="245"/>
                                <a:pt x="172" y="253"/>
                              </a:cubicBezTo>
                              <a:cubicBezTo>
                                <a:pt x="172" y="258"/>
                                <a:pt x="169" y="262"/>
                                <a:pt x="167" y="266"/>
                              </a:cubicBezTo>
                              <a:cubicBezTo>
                                <a:pt x="166" y="270"/>
                                <a:pt x="161" y="273"/>
                                <a:pt x="159" y="277"/>
                              </a:cubicBezTo>
                              <a:cubicBezTo>
                                <a:pt x="158" y="280"/>
                                <a:pt x="157" y="284"/>
                                <a:pt x="158" y="288"/>
                              </a:cubicBezTo>
                              <a:cubicBezTo>
                                <a:pt x="158" y="291"/>
                                <a:pt x="160" y="295"/>
                                <a:pt x="163" y="297"/>
                              </a:cubicBezTo>
                              <a:cubicBezTo>
                                <a:pt x="164" y="300"/>
                                <a:pt x="166" y="301"/>
                                <a:pt x="168" y="303"/>
                              </a:cubicBezTo>
                              <a:cubicBezTo>
                                <a:pt x="173" y="305"/>
                                <a:pt x="177" y="308"/>
                                <a:pt x="182" y="310"/>
                              </a:cubicBezTo>
                              <a:cubicBezTo>
                                <a:pt x="187" y="312"/>
                                <a:pt x="193" y="314"/>
                                <a:pt x="198" y="317"/>
                              </a:cubicBezTo>
                              <a:cubicBezTo>
                                <a:pt x="204" y="320"/>
                                <a:pt x="209" y="324"/>
                                <a:pt x="214" y="327"/>
                              </a:cubicBezTo>
                              <a:cubicBezTo>
                                <a:pt x="220" y="329"/>
                                <a:pt x="226" y="332"/>
                                <a:pt x="232" y="335"/>
                              </a:cubicBezTo>
                              <a:cubicBezTo>
                                <a:pt x="233" y="328"/>
                                <a:pt x="234" y="322"/>
                                <a:pt x="236" y="315"/>
                              </a:cubicBezTo>
                              <a:cubicBezTo>
                                <a:pt x="238" y="308"/>
                                <a:pt x="240" y="300"/>
                                <a:pt x="244" y="294"/>
                              </a:cubicBezTo>
                              <a:cubicBezTo>
                                <a:pt x="246" y="289"/>
                                <a:pt x="250" y="285"/>
                                <a:pt x="254" y="280"/>
                              </a:cubicBezTo>
                              <a:cubicBezTo>
                                <a:pt x="260" y="271"/>
                                <a:pt x="267" y="264"/>
                                <a:pt x="274" y="257"/>
                              </a:cubicBezTo>
                              <a:cubicBezTo>
                                <a:pt x="283" y="248"/>
                                <a:pt x="293" y="240"/>
                                <a:pt x="302" y="231"/>
                              </a:cubicBezTo>
                              <a:cubicBezTo>
                                <a:pt x="306" y="226"/>
                                <a:pt x="310" y="222"/>
                                <a:pt x="313" y="217"/>
                              </a:cubicBezTo>
                              <a:cubicBezTo>
                                <a:pt x="317" y="212"/>
                                <a:pt x="320" y="207"/>
                                <a:pt x="323" y="202"/>
                              </a:cubicBezTo>
                              <a:cubicBezTo>
                                <a:pt x="326" y="197"/>
                                <a:pt x="330" y="193"/>
                                <a:pt x="333" y="188"/>
                              </a:cubicBezTo>
                              <a:cubicBezTo>
                                <a:pt x="335" y="183"/>
                                <a:pt x="337" y="178"/>
                                <a:pt x="339" y="173"/>
                              </a:cubicBezTo>
                              <a:cubicBezTo>
                                <a:pt x="341" y="169"/>
                                <a:pt x="344" y="166"/>
                                <a:pt x="344" y="162"/>
                              </a:cubicBezTo>
                              <a:cubicBezTo>
                                <a:pt x="346" y="155"/>
                                <a:pt x="344" y="148"/>
                                <a:pt x="345" y="141"/>
                              </a:cubicBezTo>
                              <a:cubicBezTo>
                                <a:pt x="346" y="135"/>
                                <a:pt x="349" y="129"/>
                                <a:pt x="350" y="122"/>
                              </a:cubicBezTo>
                              <a:cubicBezTo>
                                <a:pt x="350" y="121"/>
                                <a:pt x="350" y="119"/>
                                <a:pt x="349" y="118"/>
                              </a:cubicBezTo>
                              <a:cubicBezTo>
                                <a:pt x="346" y="114"/>
                                <a:pt x="343" y="111"/>
                                <a:pt x="340" y="107"/>
                              </a:cubicBezTo>
                              <a:cubicBezTo>
                                <a:pt x="339" y="105"/>
                                <a:pt x="338" y="104"/>
                                <a:pt x="337" y="102"/>
                              </a:cubicBezTo>
                              <a:cubicBezTo>
                                <a:pt x="336" y="100"/>
                                <a:pt x="335" y="98"/>
                                <a:pt x="335" y="95"/>
                              </a:cubicBezTo>
                              <a:cubicBezTo>
                                <a:pt x="334" y="93"/>
                                <a:pt x="334" y="91"/>
                                <a:pt x="334" y="89"/>
                              </a:cubicBezTo>
                              <a:cubicBezTo>
                                <a:pt x="334" y="87"/>
                                <a:pt x="333" y="85"/>
                                <a:pt x="333" y="83"/>
                              </a:cubicBezTo>
                              <a:cubicBezTo>
                                <a:pt x="333" y="82"/>
                                <a:pt x="334" y="82"/>
                                <a:pt x="334" y="82"/>
                              </a:cubicBezTo>
                              <a:cubicBezTo>
                                <a:pt x="337" y="82"/>
                                <a:pt x="339" y="83"/>
                                <a:pt x="341" y="84"/>
                              </a:cubicBezTo>
                              <a:cubicBezTo>
                                <a:pt x="345" y="86"/>
                                <a:pt x="349" y="88"/>
                                <a:pt x="352" y="90"/>
                              </a:cubicBezTo>
                              <a:cubicBezTo>
                                <a:pt x="355" y="92"/>
                                <a:pt x="358" y="95"/>
                                <a:pt x="361" y="98"/>
                              </a:cubicBezTo>
                              <a:cubicBezTo>
                                <a:pt x="362" y="99"/>
                                <a:pt x="364" y="101"/>
                                <a:pt x="365" y="102"/>
                              </a:cubicBezTo>
                              <a:cubicBezTo>
                                <a:pt x="366" y="102"/>
                                <a:pt x="366" y="100"/>
                                <a:pt x="367" y="99"/>
                              </a:cubicBezTo>
                              <a:cubicBezTo>
                                <a:pt x="368" y="97"/>
                                <a:pt x="368" y="96"/>
                                <a:pt x="369" y="94"/>
                              </a:cubicBezTo>
                              <a:cubicBezTo>
                                <a:pt x="372" y="91"/>
                                <a:pt x="374" y="88"/>
                                <a:pt x="377" y="84"/>
                              </a:cubicBezTo>
                              <a:cubicBezTo>
                                <a:pt x="379" y="82"/>
                                <a:pt x="380" y="79"/>
                                <a:pt x="381" y="77"/>
                              </a:cubicBezTo>
                              <a:cubicBezTo>
                                <a:pt x="381" y="76"/>
                                <a:pt x="382" y="77"/>
                                <a:pt x="383" y="77"/>
                              </a:cubicBezTo>
                              <a:cubicBezTo>
                                <a:pt x="383" y="77"/>
                                <a:pt x="384" y="78"/>
                                <a:pt x="384" y="79"/>
                              </a:cubicBezTo>
                              <a:cubicBezTo>
                                <a:pt x="385" y="80"/>
                                <a:pt x="385" y="82"/>
                                <a:pt x="385" y="84"/>
                              </a:cubicBezTo>
                              <a:cubicBezTo>
                                <a:pt x="386" y="88"/>
                                <a:pt x="386" y="91"/>
                                <a:pt x="385" y="95"/>
                              </a:cubicBezTo>
                              <a:cubicBezTo>
                                <a:pt x="385" y="99"/>
                                <a:pt x="383" y="104"/>
                                <a:pt x="383" y="107"/>
                              </a:cubicBezTo>
                              <a:cubicBezTo>
                                <a:pt x="384" y="110"/>
                                <a:pt x="388" y="111"/>
                                <a:pt x="391" y="113"/>
                              </a:cubicBezTo>
                              <a:cubicBezTo>
                                <a:pt x="392" y="115"/>
                                <a:pt x="394" y="117"/>
                                <a:pt x="396" y="119"/>
                              </a:cubicBezTo>
                              <a:cubicBezTo>
                                <a:pt x="397" y="120"/>
                                <a:pt x="396" y="122"/>
                                <a:pt x="396" y="123"/>
                              </a:cubicBezTo>
                              <a:cubicBezTo>
                                <a:pt x="397" y="124"/>
                                <a:pt x="399" y="125"/>
                                <a:pt x="400" y="127"/>
                              </a:cubicBezTo>
                              <a:cubicBezTo>
                                <a:pt x="404" y="130"/>
                                <a:pt x="409" y="134"/>
                                <a:pt x="414" y="138"/>
                              </a:cubicBezTo>
                              <a:cubicBezTo>
                                <a:pt x="414" y="140"/>
                                <a:pt x="413" y="144"/>
                                <a:pt x="413" y="147"/>
                              </a:cubicBezTo>
                              <a:cubicBezTo>
                                <a:pt x="413" y="148"/>
                                <a:pt x="410" y="148"/>
                                <a:pt x="409" y="149"/>
                              </a:cubicBezTo>
                              <a:cubicBezTo>
                                <a:pt x="407" y="151"/>
                                <a:pt x="405" y="155"/>
                                <a:pt x="402" y="154"/>
                              </a:cubicBezTo>
                              <a:cubicBezTo>
                                <a:pt x="398" y="153"/>
                                <a:pt x="393" y="153"/>
                                <a:pt x="386" y="154"/>
                              </a:cubicBezTo>
                              <a:cubicBezTo>
                                <a:pt x="383" y="154"/>
                                <a:pt x="381" y="155"/>
                                <a:pt x="380" y="158"/>
                              </a:cubicBezTo>
                              <a:cubicBezTo>
                                <a:pt x="379" y="164"/>
                                <a:pt x="382" y="171"/>
                                <a:pt x="382" y="176"/>
                              </a:cubicBezTo>
                              <a:cubicBezTo>
                                <a:pt x="385" y="185"/>
                                <a:pt x="385" y="193"/>
                                <a:pt x="388" y="202"/>
                              </a:cubicBezTo>
                              <a:cubicBezTo>
                                <a:pt x="388" y="203"/>
                                <a:pt x="390" y="202"/>
                                <a:pt x="391" y="202"/>
                              </a:cubicBezTo>
                              <a:cubicBezTo>
                                <a:pt x="392" y="202"/>
                                <a:pt x="392" y="202"/>
                                <a:pt x="393" y="201"/>
                              </a:cubicBezTo>
                              <a:lnTo>
                                <a:pt x="393" y="196"/>
                              </a:lnTo>
                              <a:lnTo>
                                <a:pt x="406" y="196"/>
                              </a:lnTo>
                              <a:cubicBezTo>
                                <a:pt x="408" y="195"/>
                                <a:pt x="410" y="194"/>
                                <a:pt x="412" y="193"/>
                              </a:cubicBezTo>
                              <a:cubicBezTo>
                                <a:pt x="418" y="191"/>
                                <a:pt x="422" y="187"/>
                                <a:pt x="428" y="185"/>
                              </a:cubicBezTo>
                              <a:cubicBezTo>
                                <a:pt x="432" y="185"/>
                                <a:pt x="435" y="185"/>
                                <a:pt x="438" y="186"/>
                              </a:cubicBezTo>
                              <a:cubicBezTo>
                                <a:pt x="442" y="187"/>
                                <a:pt x="446" y="188"/>
                                <a:pt x="450" y="189"/>
                              </a:cubicBezTo>
                              <a:cubicBezTo>
                                <a:pt x="453" y="191"/>
                                <a:pt x="456" y="193"/>
                                <a:pt x="458" y="196"/>
                              </a:cubicBezTo>
                              <a:lnTo>
                                <a:pt x="605" y="196"/>
                              </a:lnTo>
                              <a:lnTo>
                                <a:pt x="605" y="223"/>
                              </a:lnTo>
                              <a:cubicBezTo>
                                <a:pt x="605" y="223"/>
                                <a:pt x="606" y="222"/>
                                <a:pt x="606" y="221"/>
                              </a:cubicBezTo>
                              <a:cubicBezTo>
                                <a:pt x="608" y="213"/>
                                <a:pt x="611" y="206"/>
                                <a:pt x="615" y="199"/>
                              </a:cubicBezTo>
                              <a:cubicBezTo>
                                <a:pt x="617" y="193"/>
                                <a:pt x="621" y="188"/>
                                <a:pt x="624" y="183"/>
                              </a:cubicBezTo>
                              <a:cubicBezTo>
                                <a:pt x="627" y="179"/>
                                <a:pt x="630" y="176"/>
                                <a:pt x="633" y="172"/>
                              </a:cubicBezTo>
                              <a:cubicBezTo>
                                <a:pt x="637" y="166"/>
                                <a:pt x="641" y="160"/>
                                <a:pt x="645" y="153"/>
                              </a:cubicBezTo>
                              <a:cubicBezTo>
                                <a:pt x="647" y="149"/>
                                <a:pt x="649" y="145"/>
                                <a:pt x="650" y="141"/>
                              </a:cubicBezTo>
                              <a:cubicBezTo>
                                <a:pt x="651" y="138"/>
                                <a:pt x="650" y="136"/>
                                <a:pt x="650" y="134"/>
                              </a:cubicBezTo>
                              <a:cubicBezTo>
                                <a:pt x="650" y="133"/>
                                <a:pt x="649" y="131"/>
                                <a:pt x="647" y="130"/>
                              </a:cubicBezTo>
                              <a:cubicBezTo>
                                <a:pt x="645" y="130"/>
                                <a:pt x="643" y="130"/>
                                <a:pt x="640" y="130"/>
                              </a:cubicBezTo>
                              <a:cubicBezTo>
                                <a:pt x="634" y="130"/>
                                <a:pt x="628" y="129"/>
                                <a:pt x="622" y="129"/>
                              </a:cubicBezTo>
                              <a:cubicBezTo>
                                <a:pt x="622" y="128"/>
                                <a:pt x="622" y="127"/>
                                <a:pt x="623" y="126"/>
                              </a:cubicBezTo>
                              <a:cubicBezTo>
                                <a:pt x="626" y="124"/>
                                <a:pt x="630" y="122"/>
                                <a:pt x="634" y="120"/>
                              </a:cubicBezTo>
                              <a:cubicBezTo>
                                <a:pt x="636" y="118"/>
                                <a:pt x="638" y="116"/>
                                <a:pt x="640" y="113"/>
                              </a:cubicBezTo>
                              <a:cubicBezTo>
                                <a:pt x="641" y="112"/>
                                <a:pt x="641" y="109"/>
                                <a:pt x="643" y="108"/>
                              </a:cubicBezTo>
                              <a:cubicBezTo>
                                <a:pt x="644" y="106"/>
                                <a:pt x="647" y="105"/>
                                <a:pt x="649" y="105"/>
                              </a:cubicBezTo>
                              <a:cubicBezTo>
                                <a:pt x="651" y="105"/>
                                <a:pt x="653" y="104"/>
                                <a:pt x="655" y="105"/>
                              </a:cubicBezTo>
                              <a:cubicBezTo>
                                <a:pt x="659" y="106"/>
                                <a:pt x="662" y="107"/>
                                <a:pt x="665" y="109"/>
                              </a:cubicBezTo>
                              <a:cubicBezTo>
                                <a:pt x="668" y="111"/>
                                <a:pt x="670" y="114"/>
                                <a:pt x="671" y="117"/>
                              </a:cubicBezTo>
                              <a:cubicBezTo>
                                <a:pt x="673" y="120"/>
                                <a:pt x="674" y="124"/>
                                <a:pt x="674" y="128"/>
                              </a:cubicBezTo>
                              <a:cubicBezTo>
                                <a:pt x="674" y="133"/>
                                <a:pt x="673" y="139"/>
                                <a:pt x="672" y="144"/>
                              </a:cubicBezTo>
                              <a:cubicBezTo>
                                <a:pt x="669" y="155"/>
                                <a:pt x="666" y="165"/>
                                <a:pt x="663" y="176"/>
                              </a:cubicBezTo>
                              <a:cubicBezTo>
                                <a:pt x="660" y="185"/>
                                <a:pt x="655" y="194"/>
                                <a:pt x="651" y="204"/>
                              </a:cubicBezTo>
                              <a:cubicBezTo>
                                <a:pt x="649" y="209"/>
                                <a:pt x="647" y="214"/>
                                <a:pt x="646" y="219"/>
                              </a:cubicBezTo>
                              <a:cubicBezTo>
                                <a:pt x="645" y="223"/>
                                <a:pt x="646" y="227"/>
                                <a:pt x="646" y="231"/>
                              </a:cubicBezTo>
                              <a:cubicBezTo>
                                <a:pt x="646" y="235"/>
                                <a:pt x="646" y="239"/>
                                <a:pt x="647" y="242"/>
                              </a:cubicBezTo>
                              <a:cubicBezTo>
                                <a:pt x="648" y="244"/>
                                <a:pt x="650" y="247"/>
                                <a:pt x="653" y="248"/>
                              </a:cubicBezTo>
                              <a:cubicBezTo>
                                <a:pt x="655" y="249"/>
                                <a:pt x="658" y="249"/>
                                <a:pt x="660" y="248"/>
                              </a:cubicBezTo>
                              <a:cubicBezTo>
                                <a:pt x="666" y="247"/>
                                <a:pt x="672" y="244"/>
                                <a:pt x="678" y="242"/>
                              </a:cubicBezTo>
                              <a:cubicBezTo>
                                <a:pt x="685" y="240"/>
                                <a:pt x="691" y="238"/>
                                <a:pt x="697" y="236"/>
                              </a:cubicBezTo>
                              <a:cubicBezTo>
                                <a:pt x="703" y="236"/>
                                <a:pt x="709" y="236"/>
                                <a:pt x="715" y="236"/>
                              </a:cubicBezTo>
                              <a:cubicBezTo>
                                <a:pt x="722" y="237"/>
                                <a:pt x="730" y="239"/>
                                <a:pt x="737" y="242"/>
                              </a:cubicBezTo>
                              <a:cubicBezTo>
                                <a:pt x="745" y="244"/>
                                <a:pt x="754" y="248"/>
                                <a:pt x="761" y="252"/>
                              </a:cubicBezTo>
                              <a:cubicBezTo>
                                <a:pt x="767" y="255"/>
                                <a:pt x="773" y="259"/>
                                <a:pt x="778" y="263"/>
                              </a:cubicBezTo>
                              <a:cubicBezTo>
                                <a:pt x="788" y="273"/>
                                <a:pt x="797" y="283"/>
                                <a:pt x="806" y="294"/>
                              </a:cubicBezTo>
                              <a:cubicBezTo>
                                <a:pt x="807" y="296"/>
                                <a:pt x="808" y="298"/>
                                <a:pt x="810" y="300"/>
                              </a:cubicBezTo>
                              <a:cubicBezTo>
                                <a:pt x="810" y="300"/>
                                <a:pt x="811" y="301"/>
                                <a:pt x="811" y="302"/>
                              </a:cubicBezTo>
                              <a:cubicBezTo>
                                <a:pt x="814" y="307"/>
                                <a:pt x="816" y="312"/>
                                <a:pt x="819" y="316"/>
                              </a:cubicBezTo>
                              <a:cubicBezTo>
                                <a:pt x="820" y="316"/>
                                <a:pt x="823" y="315"/>
                                <a:pt x="824" y="315"/>
                              </a:cubicBezTo>
                              <a:cubicBezTo>
                                <a:pt x="829" y="313"/>
                                <a:pt x="833" y="311"/>
                                <a:pt x="836" y="308"/>
                              </a:cubicBezTo>
                              <a:lnTo>
                                <a:pt x="837" y="311"/>
                              </a:lnTo>
                              <a:cubicBezTo>
                                <a:pt x="834" y="314"/>
                                <a:pt x="829" y="317"/>
                                <a:pt x="820" y="319"/>
                              </a:cubicBezTo>
                              <a:cubicBezTo>
                                <a:pt x="822" y="323"/>
                                <a:pt x="824" y="327"/>
                                <a:pt x="826" y="331"/>
                              </a:cubicBezTo>
                              <a:lnTo>
                                <a:pt x="826" y="334"/>
                              </a:lnTo>
                              <a:lnTo>
                                <a:pt x="826" y="334"/>
                              </a:lnTo>
                              <a:cubicBezTo>
                                <a:pt x="828" y="340"/>
                                <a:pt x="828" y="344"/>
                                <a:pt x="828" y="350"/>
                              </a:cubicBezTo>
                              <a:cubicBezTo>
                                <a:pt x="828" y="352"/>
                                <a:pt x="826" y="355"/>
                                <a:pt x="824" y="356"/>
                              </a:cubicBezTo>
                              <a:cubicBezTo>
                                <a:pt x="823" y="357"/>
                                <a:pt x="822" y="357"/>
                                <a:pt x="820" y="357"/>
                              </a:cubicBezTo>
                              <a:cubicBezTo>
                                <a:pt x="819" y="358"/>
                                <a:pt x="818" y="360"/>
                                <a:pt x="816" y="360"/>
                              </a:cubicBezTo>
                              <a:cubicBezTo>
                                <a:pt x="814" y="360"/>
                                <a:pt x="813" y="358"/>
                                <a:pt x="811" y="358"/>
                              </a:cubicBezTo>
                              <a:cubicBezTo>
                                <a:pt x="810" y="357"/>
                                <a:pt x="808" y="358"/>
                                <a:pt x="807" y="358"/>
                              </a:cubicBezTo>
                              <a:cubicBezTo>
                                <a:pt x="805" y="358"/>
                                <a:pt x="803" y="356"/>
                                <a:pt x="800" y="355"/>
                              </a:cubicBezTo>
                              <a:cubicBezTo>
                                <a:pt x="798" y="355"/>
                                <a:pt x="796" y="355"/>
                                <a:pt x="794" y="355"/>
                              </a:cubicBezTo>
                              <a:cubicBezTo>
                                <a:pt x="791" y="355"/>
                                <a:pt x="788" y="353"/>
                                <a:pt x="784" y="353"/>
                              </a:cubicBezTo>
                              <a:cubicBezTo>
                                <a:pt x="782" y="353"/>
                                <a:pt x="780" y="353"/>
                                <a:pt x="778" y="354"/>
                              </a:cubicBezTo>
                              <a:cubicBezTo>
                                <a:pt x="774" y="355"/>
                                <a:pt x="769" y="355"/>
                                <a:pt x="767" y="359"/>
                              </a:cubicBezTo>
                              <a:cubicBezTo>
                                <a:pt x="763" y="363"/>
                                <a:pt x="763" y="370"/>
                                <a:pt x="763" y="375"/>
                              </a:cubicBezTo>
                              <a:cubicBezTo>
                                <a:pt x="763" y="376"/>
                                <a:pt x="762" y="377"/>
                                <a:pt x="762" y="378"/>
                              </a:cubicBezTo>
                              <a:cubicBezTo>
                                <a:pt x="773" y="378"/>
                                <a:pt x="783" y="379"/>
                                <a:pt x="793" y="381"/>
                              </a:cubicBezTo>
                              <a:cubicBezTo>
                                <a:pt x="801" y="382"/>
                                <a:pt x="809" y="387"/>
                                <a:pt x="816" y="391"/>
                              </a:cubicBezTo>
                              <a:cubicBezTo>
                                <a:pt x="825" y="395"/>
                                <a:pt x="833" y="400"/>
                                <a:pt x="842" y="403"/>
                              </a:cubicBezTo>
                              <a:cubicBezTo>
                                <a:pt x="850" y="407"/>
                                <a:pt x="859" y="409"/>
                                <a:pt x="867" y="411"/>
                              </a:cubicBezTo>
                              <a:cubicBezTo>
                                <a:pt x="874" y="413"/>
                                <a:pt x="880" y="414"/>
                                <a:pt x="886" y="415"/>
                              </a:cubicBezTo>
                              <a:cubicBezTo>
                                <a:pt x="881" y="415"/>
                                <a:pt x="876" y="415"/>
                                <a:pt x="872" y="415"/>
                              </a:cubicBezTo>
                              <a:cubicBezTo>
                                <a:pt x="866" y="414"/>
                                <a:pt x="859" y="413"/>
                                <a:pt x="853" y="411"/>
                              </a:cubicBezTo>
                              <a:cubicBezTo>
                                <a:pt x="846" y="409"/>
                                <a:pt x="839" y="406"/>
                                <a:pt x="833" y="403"/>
                              </a:cubicBezTo>
                              <a:cubicBezTo>
                                <a:pt x="826" y="400"/>
                                <a:pt x="820" y="396"/>
                                <a:pt x="813" y="393"/>
                              </a:cubicBezTo>
                              <a:cubicBezTo>
                                <a:pt x="806" y="390"/>
                                <a:pt x="799" y="387"/>
                                <a:pt x="791" y="386"/>
                              </a:cubicBezTo>
                              <a:cubicBezTo>
                                <a:pt x="784" y="384"/>
                                <a:pt x="776" y="383"/>
                                <a:pt x="768" y="382"/>
                              </a:cubicBezTo>
                              <a:cubicBezTo>
                                <a:pt x="771" y="386"/>
                                <a:pt x="773" y="392"/>
                                <a:pt x="775" y="396"/>
                              </a:cubicBezTo>
                              <a:cubicBezTo>
                                <a:pt x="771" y="392"/>
                                <a:pt x="766" y="387"/>
                                <a:pt x="763" y="382"/>
                              </a:cubicBezTo>
                              <a:lnTo>
                                <a:pt x="762" y="382"/>
                              </a:lnTo>
                              <a:cubicBezTo>
                                <a:pt x="760" y="392"/>
                                <a:pt x="759" y="402"/>
                                <a:pt x="759" y="412"/>
                              </a:cubicBezTo>
                              <a:cubicBezTo>
                                <a:pt x="758" y="421"/>
                                <a:pt x="757" y="430"/>
                                <a:pt x="756" y="440"/>
                              </a:cubicBezTo>
                              <a:cubicBezTo>
                                <a:pt x="756" y="442"/>
                                <a:pt x="756" y="445"/>
                                <a:pt x="756" y="448"/>
                              </a:cubicBezTo>
                              <a:cubicBezTo>
                                <a:pt x="757" y="450"/>
                                <a:pt x="758" y="452"/>
                                <a:pt x="758" y="453"/>
                              </a:cubicBezTo>
                              <a:cubicBezTo>
                                <a:pt x="757" y="456"/>
                                <a:pt x="755" y="459"/>
                                <a:pt x="754" y="461"/>
                              </a:cubicBezTo>
                              <a:cubicBezTo>
                                <a:pt x="753" y="463"/>
                                <a:pt x="753" y="466"/>
                                <a:pt x="752" y="467"/>
                              </a:cubicBezTo>
                              <a:cubicBezTo>
                                <a:pt x="751" y="468"/>
                                <a:pt x="749" y="469"/>
                                <a:pt x="748" y="469"/>
                              </a:cubicBezTo>
                              <a:cubicBezTo>
                                <a:pt x="744" y="469"/>
                                <a:pt x="740" y="468"/>
                                <a:pt x="736" y="468"/>
                              </a:cubicBezTo>
                              <a:cubicBezTo>
                                <a:pt x="722" y="468"/>
                                <a:pt x="707" y="469"/>
                                <a:pt x="693" y="468"/>
                              </a:cubicBezTo>
                              <a:cubicBezTo>
                                <a:pt x="693" y="468"/>
                                <a:pt x="692" y="467"/>
                                <a:pt x="692" y="467"/>
                              </a:cubicBezTo>
                              <a:cubicBezTo>
                                <a:pt x="693" y="465"/>
                                <a:pt x="695" y="464"/>
                                <a:pt x="696" y="463"/>
                              </a:cubicBezTo>
                              <a:cubicBezTo>
                                <a:pt x="699" y="462"/>
                                <a:pt x="701" y="461"/>
                                <a:pt x="705" y="460"/>
                              </a:cubicBezTo>
                              <a:cubicBezTo>
                                <a:pt x="709" y="459"/>
                                <a:pt x="714" y="459"/>
                                <a:pt x="718" y="458"/>
                              </a:cubicBezTo>
                              <a:cubicBezTo>
                                <a:pt x="723" y="457"/>
                                <a:pt x="728" y="455"/>
                                <a:pt x="734" y="453"/>
                              </a:cubicBezTo>
                              <a:cubicBezTo>
                                <a:pt x="735" y="453"/>
                                <a:pt x="736" y="452"/>
                                <a:pt x="738" y="450"/>
                              </a:cubicBezTo>
                              <a:cubicBezTo>
                                <a:pt x="739" y="449"/>
                                <a:pt x="742" y="447"/>
                                <a:pt x="743" y="445"/>
                              </a:cubicBezTo>
                              <a:cubicBezTo>
                                <a:pt x="744" y="441"/>
                                <a:pt x="745" y="436"/>
                                <a:pt x="745" y="431"/>
                              </a:cubicBezTo>
                              <a:cubicBezTo>
                                <a:pt x="747" y="423"/>
                                <a:pt x="747" y="415"/>
                                <a:pt x="748" y="406"/>
                              </a:cubicBezTo>
                              <a:cubicBezTo>
                                <a:pt x="748" y="398"/>
                                <a:pt x="748" y="391"/>
                                <a:pt x="748" y="383"/>
                              </a:cubicBezTo>
                              <a:cubicBezTo>
                                <a:pt x="740" y="383"/>
                                <a:pt x="731" y="384"/>
                                <a:pt x="723" y="385"/>
                              </a:cubicBezTo>
                              <a:cubicBezTo>
                                <a:pt x="717" y="385"/>
                                <a:pt x="707" y="387"/>
                                <a:pt x="696" y="389"/>
                              </a:cubicBezTo>
                              <a:cubicBezTo>
                                <a:pt x="687" y="404"/>
                                <a:pt x="678" y="419"/>
                                <a:pt x="670" y="435"/>
                              </a:cubicBezTo>
                              <a:cubicBezTo>
                                <a:pt x="667" y="441"/>
                                <a:pt x="663" y="448"/>
                                <a:pt x="660" y="456"/>
                              </a:cubicBezTo>
                              <a:cubicBezTo>
                                <a:pt x="660" y="458"/>
                                <a:pt x="661" y="461"/>
                                <a:pt x="661" y="463"/>
                              </a:cubicBezTo>
                              <a:cubicBezTo>
                                <a:pt x="660" y="465"/>
                                <a:pt x="660" y="468"/>
                                <a:pt x="658" y="468"/>
                              </a:cubicBezTo>
                              <a:cubicBezTo>
                                <a:pt x="637" y="468"/>
                                <a:pt x="616" y="469"/>
                                <a:pt x="595" y="467"/>
                              </a:cubicBezTo>
                              <a:cubicBezTo>
                                <a:pt x="593" y="467"/>
                                <a:pt x="598" y="464"/>
                                <a:pt x="601" y="463"/>
                              </a:cubicBezTo>
                              <a:cubicBezTo>
                                <a:pt x="604" y="461"/>
                                <a:pt x="608" y="461"/>
                                <a:pt x="611" y="460"/>
                              </a:cubicBezTo>
                              <a:cubicBezTo>
                                <a:pt x="616" y="459"/>
                                <a:pt x="621" y="458"/>
                                <a:pt x="625" y="457"/>
                              </a:cubicBezTo>
                              <a:cubicBezTo>
                                <a:pt x="628" y="457"/>
                                <a:pt x="631" y="458"/>
                                <a:pt x="635" y="457"/>
                              </a:cubicBezTo>
                              <a:cubicBezTo>
                                <a:pt x="637" y="456"/>
                                <a:pt x="638" y="453"/>
                                <a:pt x="641" y="452"/>
                              </a:cubicBezTo>
                              <a:cubicBezTo>
                                <a:pt x="643" y="451"/>
                                <a:pt x="646" y="452"/>
                                <a:pt x="648" y="450"/>
                              </a:cubicBezTo>
                              <a:cubicBezTo>
                                <a:pt x="650" y="449"/>
                                <a:pt x="652" y="447"/>
                                <a:pt x="653" y="445"/>
                              </a:cubicBezTo>
                              <a:cubicBezTo>
                                <a:pt x="659" y="435"/>
                                <a:pt x="665" y="424"/>
                                <a:pt x="671" y="414"/>
                              </a:cubicBezTo>
                              <a:cubicBezTo>
                                <a:pt x="675" y="406"/>
                                <a:pt x="679" y="398"/>
                                <a:pt x="683" y="391"/>
                              </a:cubicBezTo>
                              <a:cubicBezTo>
                                <a:pt x="676" y="392"/>
                                <a:pt x="670" y="393"/>
                                <a:pt x="664" y="394"/>
                              </a:cubicBezTo>
                              <a:cubicBezTo>
                                <a:pt x="654" y="398"/>
                                <a:pt x="643" y="403"/>
                                <a:pt x="638" y="405"/>
                              </a:cubicBezTo>
                              <a:cubicBezTo>
                                <a:pt x="629" y="410"/>
                                <a:pt x="620" y="415"/>
                                <a:pt x="611" y="420"/>
                              </a:cubicBezTo>
                              <a:cubicBezTo>
                                <a:pt x="605" y="424"/>
                                <a:pt x="598" y="428"/>
                                <a:pt x="592" y="433"/>
                              </a:cubicBezTo>
                              <a:cubicBezTo>
                                <a:pt x="595" y="433"/>
                                <a:pt x="598" y="433"/>
                                <a:pt x="601" y="433"/>
                              </a:cubicBezTo>
                              <a:cubicBezTo>
                                <a:pt x="607" y="433"/>
                                <a:pt x="612" y="430"/>
                                <a:pt x="617" y="430"/>
                              </a:cubicBezTo>
                              <a:cubicBezTo>
                                <a:pt x="621" y="430"/>
                                <a:pt x="626" y="430"/>
                                <a:pt x="629" y="431"/>
                              </a:cubicBezTo>
                              <a:cubicBezTo>
                                <a:pt x="636" y="434"/>
                                <a:pt x="642" y="439"/>
                                <a:pt x="648" y="443"/>
                              </a:cubicBezTo>
                              <a:cubicBezTo>
                                <a:pt x="644" y="443"/>
                                <a:pt x="640" y="443"/>
                                <a:pt x="636" y="443"/>
                              </a:cubicBezTo>
                              <a:cubicBezTo>
                                <a:pt x="632" y="443"/>
                                <a:pt x="628" y="445"/>
                                <a:pt x="623" y="444"/>
                              </a:cubicBezTo>
                              <a:cubicBezTo>
                                <a:pt x="619" y="443"/>
                                <a:pt x="615" y="440"/>
                                <a:pt x="610" y="438"/>
                              </a:cubicBezTo>
                              <a:cubicBezTo>
                                <a:pt x="607" y="437"/>
                                <a:pt x="604" y="436"/>
                                <a:pt x="601" y="436"/>
                              </a:cubicBezTo>
                              <a:cubicBezTo>
                                <a:pt x="596" y="436"/>
                                <a:pt x="591" y="436"/>
                                <a:pt x="586" y="437"/>
                              </a:cubicBezTo>
                              <a:cubicBezTo>
                                <a:pt x="578" y="443"/>
                                <a:pt x="569" y="449"/>
                                <a:pt x="562" y="457"/>
                              </a:cubicBezTo>
                              <a:cubicBezTo>
                                <a:pt x="554" y="464"/>
                                <a:pt x="548" y="472"/>
                                <a:pt x="542" y="481"/>
                              </a:cubicBezTo>
                              <a:cubicBezTo>
                                <a:pt x="535" y="490"/>
                                <a:pt x="529" y="500"/>
                                <a:pt x="524" y="510"/>
                              </a:cubicBezTo>
                              <a:cubicBezTo>
                                <a:pt x="519" y="519"/>
                                <a:pt x="516" y="527"/>
                                <a:pt x="513" y="536"/>
                              </a:cubicBezTo>
                              <a:cubicBezTo>
                                <a:pt x="511" y="541"/>
                                <a:pt x="510" y="547"/>
                                <a:pt x="509" y="552"/>
                              </a:cubicBezTo>
                              <a:cubicBezTo>
                                <a:pt x="509" y="552"/>
                                <a:pt x="509" y="552"/>
                                <a:pt x="509" y="551"/>
                              </a:cubicBezTo>
                              <a:cubicBezTo>
                                <a:pt x="513" y="545"/>
                                <a:pt x="518" y="539"/>
                                <a:pt x="523" y="534"/>
                              </a:cubicBezTo>
                              <a:cubicBezTo>
                                <a:pt x="526" y="530"/>
                                <a:pt x="530" y="527"/>
                                <a:pt x="534" y="524"/>
                              </a:cubicBezTo>
                              <a:cubicBezTo>
                                <a:pt x="536" y="523"/>
                                <a:pt x="537" y="521"/>
                                <a:pt x="539" y="520"/>
                              </a:cubicBezTo>
                              <a:cubicBezTo>
                                <a:pt x="539" y="517"/>
                                <a:pt x="540" y="514"/>
                                <a:pt x="540" y="512"/>
                              </a:cubicBezTo>
                              <a:cubicBezTo>
                                <a:pt x="542" y="508"/>
                                <a:pt x="543" y="503"/>
                                <a:pt x="546" y="500"/>
                              </a:cubicBezTo>
                              <a:cubicBezTo>
                                <a:pt x="548" y="496"/>
                                <a:pt x="551" y="492"/>
                                <a:pt x="554" y="489"/>
                              </a:cubicBezTo>
                              <a:cubicBezTo>
                                <a:pt x="557" y="487"/>
                                <a:pt x="560" y="484"/>
                                <a:pt x="564" y="482"/>
                              </a:cubicBezTo>
                              <a:cubicBezTo>
                                <a:pt x="567" y="480"/>
                                <a:pt x="571" y="479"/>
                                <a:pt x="575" y="478"/>
                              </a:cubicBezTo>
                              <a:cubicBezTo>
                                <a:pt x="580" y="476"/>
                                <a:pt x="589" y="475"/>
                                <a:pt x="596" y="475"/>
                              </a:cubicBezTo>
                              <a:lnTo>
                                <a:pt x="948" y="477"/>
                              </a:lnTo>
                              <a:lnTo>
                                <a:pt x="949" y="477"/>
                              </a:lnTo>
                              <a:cubicBezTo>
                                <a:pt x="954" y="476"/>
                                <a:pt x="959" y="476"/>
                                <a:pt x="963" y="476"/>
                              </a:cubicBezTo>
                              <a:cubicBezTo>
                                <a:pt x="967" y="475"/>
                                <a:pt x="971" y="474"/>
                                <a:pt x="975" y="472"/>
                              </a:cubicBezTo>
                              <a:cubicBezTo>
                                <a:pt x="978" y="471"/>
                                <a:pt x="981" y="469"/>
                                <a:pt x="984" y="466"/>
                              </a:cubicBezTo>
                              <a:cubicBezTo>
                                <a:pt x="987" y="464"/>
                                <a:pt x="990" y="461"/>
                                <a:pt x="991" y="458"/>
                              </a:cubicBezTo>
                              <a:cubicBezTo>
                                <a:pt x="993" y="455"/>
                                <a:pt x="993" y="452"/>
                                <a:pt x="993" y="449"/>
                              </a:cubicBezTo>
                              <a:cubicBezTo>
                                <a:pt x="993" y="445"/>
                                <a:pt x="993" y="441"/>
                                <a:pt x="992" y="438"/>
                              </a:cubicBezTo>
                              <a:cubicBezTo>
                                <a:pt x="990" y="435"/>
                                <a:pt x="988" y="433"/>
                                <a:pt x="985" y="432"/>
                              </a:cubicBezTo>
                              <a:cubicBezTo>
                                <a:pt x="982" y="430"/>
                                <a:pt x="978" y="429"/>
                                <a:pt x="975" y="429"/>
                              </a:cubicBezTo>
                              <a:cubicBezTo>
                                <a:pt x="972" y="429"/>
                                <a:pt x="968" y="430"/>
                                <a:pt x="966" y="433"/>
                              </a:cubicBezTo>
                              <a:cubicBezTo>
                                <a:pt x="964" y="435"/>
                                <a:pt x="964" y="438"/>
                                <a:pt x="964" y="441"/>
                              </a:cubicBezTo>
                              <a:cubicBezTo>
                                <a:pt x="964" y="443"/>
                                <a:pt x="965" y="446"/>
                                <a:pt x="967" y="448"/>
                              </a:cubicBezTo>
                              <a:cubicBezTo>
                                <a:pt x="968" y="449"/>
                                <a:pt x="969" y="448"/>
                                <a:pt x="970" y="449"/>
                              </a:cubicBezTo>
                              <a:cubicBezTo>
                                <a:pt x="970" y="450"/>
                                <a:pt x="971" y="452"/>
                                <a:pt x="970" y="452"/>
                              </a:cubicBezTo>
                              <a:cubicBezTo>
                                <a:pt x="969" y="453"/>
                                <a:pt x="968" y="453"/>
                                <a:pt x="967" y="453"/>
                              </a:cubicBezTo>
                              <a:cubicBezTo>
                                <a:pt x="965" y="452"/>
                                <a:pt x="962" y="451"/>
                                <a:pt x="961" y="449"/>
                              </a:cubicBezTo>
                              <a:cubicBezTo>
                                <a:pt x="959" y="446"/>
                                <a:pt x="958" y="443"/>
                                <a:pt x="958" y="440"/>
                              </a:cubicBezTo>
                              <a:cubicBezTo>
                                <a:pt x="958" y="438"/>
                                <a:pt x="959" y="436"/>
                                <a:pt x="959" y="434"/>
                              </a:cubicBezTo>
                              <a:cubicBezTo>
                                <a:pt x="960" y="432"/>
                                <a:pt x="961" y="429"/>
                                <a:pt x="963" y="427"/>
                              </a:cubicBezTo>
                              <a:cubicBezTo>
                                <a:pt x="966" y="425"/>
                                <a:pt x="969" y="424"/>
                                <a:pt x="972" y="423"/>
                              </a:cubicBezTo>
                              <a:cubicBezTo>
                                <a:pt x="975" y="423"/>
                                <a:pt x="978" y="423"/>
                                <a:pt x="982" y="423"/>
                              </a:cubicBezTo>
                              <a:cubicBezTo>
                                <a:pt x="985" y="424"/>
                                <a:pt x="988" y="426"/>
                                <a:pt x="990" y="428"/>
                              </a:cubicBezTo>
                              <a:cubicBezTo>
                                <a:pt x="993" y="430"/>
                                <a:pt x="996" y="432"/>
                                <a:pt x="997" y="435"/>
                              </a:cubicBezTo>
                              <a:cubicBezTo>
                                <a:pt x="999" y="439"/>
                                <a:pt x="999" y="443"/>
                                <a:pt x="999" y="447"/>
                              </a:cubicBezTo>
                              <a:cubicBezTo>
                                <a:pt x="1000" y="450"/>
                                <a:pt x="999" y="454"/>
                                <a:pt x="998" y="457"/>
                              </a:cubicBezTo>
                              <a:cubicBezTo>
                                <a:pt x="997" y="461"/>
                                <a:pt x="995" y="464"/>
                                <a:pt x="993" y="467"/>
                              </a:cubicBezTo>
                              <a:cubicBezTo>
                                <a:pt x="990" y="470"/>
                                <a:pt x="987" y="473"/>
                                <a:pt x="983" y="476"/>
                              </a:cubicBezTo>
                              <a:cubicBezTo>
                                <a:pt x="979" y="478"/>
                                <a:pt x="975" y="479"/>
                                <a:pt x="971" y="479"/>
                              </a:cubicBezTo>
                              <a:cubicBezTo>
                                <a:pt x="966" y="480"/>
                                <a:pt x="963" y="480"/>
                                <a:pt x="959" y="481"/>
                              </a:cubicBezTo>
                              <a:cubicBezTo>
                                <a:pt x="954" y="481"/>
                                <a:pt x="948" y="481"/>
                                <a:pt x="942" y="481"/>
                              </a:cubicBezTo>
                              <a:lnTo>
                                <a:pt x="595" y="482"/>
                              </a:lnTo>
                              <a:cubicBezTo>
                                <a:pt x="589" y="483"/>
                                <a:pt x="583" y="483"/>
                                <a:pt x="576" y="485"/>
                              </a:cubicBezTo>
                              <a:cubicBezTo>
                                <a:pt x="572" y="487"/>
                                <a:pt x="569" y="488"/>
                                <a:pt x="565" y="490"/>
                              </a:cubicBezTo>
                              <a:cubicBezTo>
                                <a:pt x="562" y="492"/>
                                <a:pt x="560" y="494"/>
                                <a:pt x="557" y="496"/>
                              </a:cubicBezTo>
                              <a:cubicBezTo>
                                <a:pt x="555" y="499"/>
                                <a:pt x="553" y="502"/>
                                <a:pt x="551" y="505"/>
                              </a:cubicBezTo>
                              <a:cubicBezTo>
                                <a:pt x="550" y="508"/>
                                <a:pt x="549" y="510"/>
                                <a:pt x="549" y="513"/>
                              </a:cubicBezTo>
                              <a:cubicBezTo>
                                <a:pt x="550" y="512"/>
                                <a:pt x="551" y="511"/>
                                <a:pt x="553" y="510"/>
                              </a:cubicBezTo>
                              <a:cubicBezTo>
                                <a:pt x="559" y="507"/>
                                <a:pt x="565" y="504"/>
                                <a:pt x="571" y="501"/>
                              </a:cubicBezTo>
                              <a:cubicBezTo>
                                <a:pt x="577" y="499"/>
                                <a:pt x="584" y="497"/>
                                <a:pt x="590" y="496"/>
                              </a:cubicBezTo>
                              <a:cubicBezTo>
                                <a:pt x="598" y="494"/>
                                <a:pt x="606" y="493"/>
                                <a:pt x="614" y="492"/>
                              </a:cubicBezTo>
                              <a:cubicBezTo>
                                <a:pt x="621" y="491"/>
                                <a:pt x="628" y="491"/>
                                <a:pt x="635" y="492"/>
                              </a:cubicBezTo>
                              <a:cubicBezTo>
                                <a:pt x="643" y="492"/>
                                <a:pt x="651" y="493"/>
                                <a:pt x="660" y="495"/>
                              </a:cubicBezTo>
                              <a:cubicBezTo>
                                <a:pt x="682" y="500"/>
                                <a:pt x="699" y="509"/>
                                <a:pt x="720" y="518"/>
                              </a:cubicBezTo>
                              <a:cubicBezTo>
                                <a:pt x="735" y="525"/>
                                <a:pt x="749" y="533"/>
                                <a:pt x="764" y="540"/>
                              </a:cubicBezTo>
                              <a:cubicBezTo>
                                <a:pt x="773" y="545"/>
                                <a:pt x="781" y="548"/>
                                <a:pt x="790" y="552"/>
                              </a:cubicBezTo>
                              <a:cubicBezTo>
                                <a:pt x="800" y="554"/>
                                <a:pt x="811" y="558"/>
                                <a:pt x="821" y="560"/>
                              </a:cubicBezTo>
                              <a:cubicBezTo>
                                <a:pt x="835" y="561"/>
                                <a:pt x="848" y="563"/>
                                <a:pt x="861" y="563"/>
                              </a:cubicBezTo>
                              <a:cubicBezTo>
                                <a:pt x="871" y="563"/>
                                <a:pt x="880" y="562"/>
                                <a:pt x="890" y="562"/>
                              </a:cubicBezTo>
                              <a:cubicBezTo>
                                <a:pt x="892" y="561"/>
                                <a:pt x="896" y="561"/>
                                <a:pt x="898" y="560"/>
                              </a:cubicBezTo>
                              <a:cubicBezTo>
                                <a:pt x="896" y="561"/>
                                <a:pt x="894" y="563"/>
                                <a:pt x="892" y="563"/>
                              </a:cubicBezTo>
                              <a:cubicBezTo>
                                <a:pt x="880" y="567"/>
                                <a:pt x="865" y="566"/>
                                <a:pt x="857" y="566"/>
                              </a:cubicBezTo>
                              <a:cubicBezTo>
                                <a:pt x="851" y="566"/>
                                <a:pt x="845" y="565"/>
                                <a:pt x="839" y="565"/>
                              </a:cubicBezTo>
                              <a:cubicBezTo>
                                <a:pt x="834" y="565"/>
                                <a:pt x="829" y="564"/>
                                <a:pt x="824" y="563"/>
                              </a:cubicBezTo>
                              <a:cubicBezTo>
                                <a:pt x="819" y="563"/>
                                <a:pt x="814" y="562"/>
                                <a:pt x="809" y="561"/>
                              </a:cubicBezTo>
                              <a:cubicBezTo>
                                <a:pt x="803" y="560"/>
                                <a:pt x="797" y="558"/>
                                <a:pt x="791" y="556"/>
                              </a:cubicBezTo>
                              <a:cubicBezTo>
                                <a:pt x="783" y="553"/>
                                <a:pt x="775" y="550"/>
                                <a:pt x="767" y="547"/>
                              </a:cubicBezTo>
                              <a:cubicBezTo>
                                <a:pt x="766" y="546"/>
                                <a:pt x="765" y="546"/>
                                <a:pt x="764" y="545"/>
                              </a:cubicBezTo>
                              <a:cubicBezTo>
                                <a:pt x="766" y="549"/>
                                <a:pt x="768" y="552"/>
                                <a:pt x="770" y="556"/>
                              </a:cubicBezTo>
                              <a:cubicBezTo>
                                <a:pt x="772" y="562"/>
                                <a:pt x="775" y="568"/>
                                <a:pt x="776" y="574"/>
                              </a:cubicBezTo>
                              <a:cubicBezTo>
                                <a:pt x="778" y="579"/>
                                <a:pt x="779" y="584"/>
                                <a:pt x="779" y="589"/>
                              </a:cubicBezTo>
                              <a:cubicBezTo>
                                <a:pt x="779" y="593"/>
                                <a:pt x="779" y="598"/>
                                <a:pt x="779" y="602"/>
                              </a:cubicBezTo>
                              <a:cubicBezTo>
                                <a:pt x="778" y="606"/>
                                <a:pt x="778" y="609"/>
                                <a:pt x="776" y="613"/>
                              </a:cubicBezTo>
                              <a:cubicBezTo>
                                <a:pt x="775" y="617"/>
                                <a:pt x="771" y="621"/>
                                <a:pt x="769" y="625"/>
                              </a:cubicBezTo>
                              <a:cubicBezTo>
                                <a:pt x="771" y="620"/>
                                <a:pt x="773" y="615"/>
                                <a:pt x="774" y="610"/>
                              </a:cubicBezTo>
                              <a:cubicBezTo>
                                <a:pt x="775" y="606"/>
                                <a:pt x="776" y="601"/>
                                <a:pt x="776" y="596"/>
                              </a:cubicBezTo>
                              <a:cubicBezTo>
                                <a:pt x="776" y="590"/>
                                <a:pt x="775" y="585"/>
                                <a:pt x="773" y="579"/>
                              </a:cubicBezTo>
                              <a:cubicBezTo>
                                <a:pt x="772" y="573"/>
                                <a:pt x="770" y="568"/>
                                <a:pt x="768" y="562"/>
                              </a:cubicBezTo>
                              <a:cubicBezTo>
                                <a:pt x="766" y="557"/>
                                <a:pt x="764" y="552"/>
                                <a:pt x="760" y="548"/>
                              </a:cubicBezTo>
                              <a:cubicBezTo>
                                <a:pt x="758" y="545"/>
                                <a:pt x="755" y="542"/>
                                <a:pt x="752" y="539"/>
                              </a:cubicBezTo>
                              <a:cubicBezTo>
                                <a:pt x="750" y="538"/>
                                <a:pt x="748" y="537"/>
                                <a:pt x="746" y="536"/>
                              </a:cubicBezTo>
                              <a:cubicBezTo>
                                <a:pt x="738" y="532"/>
                                <a:pt x="730" y="528"/>
                                <a:pt x="722" y="524"/>
                              </a:cubicBezTo>
                              <a:cubicBezTo>
                                <a:pt x="720" y="523"/>
                                <a:pt x="718" y="522"/>
                                <a:pt x="715" y="521"/>
                              </a:cubicBezTo>
                              <a:cubicBezTo>
                                <a:pt x="719" y="528"/>
                                <a:pt x="723" y="535"/>
                                <a:pt x="726" y="543"/>
                              </a:cubicBezTo>
                              <a:cubicBezTo>
                                <a:pt x="728" y="548"/>
                                <a:pt x="727" y="553"/>
                                <a:pt x="728" y="557"/>
                              </a:cubicBezTo>
                              <a:cubicBezTo>
                                <a:pt x="728" y="561"/>
                                <a:pt x="727" y="564"/>
                                <a:pt x="728" y="567"/>
                              </a:cubicBezTo>
                              <a:cubicBezTo>
                                <a:pt x="729" y="570"/>
                                <a:pt x="731" y="573"/>
                                <a:pt x="732" y="576"/>
                              </a:cubicBezTo>
                              <a:cubicBezTo>
                                <a:pt x="728" y="572"/>
                                <a:pt x="725" y="569"/>
                                <a:pt x="722" y="565"/>
                              </a:cubicBezTo>
                              <a:cubicBezTo>
                                <a:pt x="719" y="560"/>
                                <a:pt x="716" y="555"/>
                                <a:pt x="715" y="551"/>
                              </a:cubicBezTo>
                              <a:cubicBezTo>
                                <a:pt x="714" y="547"/>
                                <a:pt x="715" y="544"/>
                                <a:pt x="715" y="540"/>
                              </a:cubicBezTo>
                              <a:cubicBezTo>
                                <a:pt x="716" y="537"/>
                                <a:pt x="717" y="534"/>
                                <a:pt x="717" y="531"/>
                              </a:cubicBezTo>
                              <a:cubicBezTo>
                                <a:pt x="716" y="527"/>
                                <a:pt x="715" y="524"/>
                                <a:pt x="714" y="520"/>
                              </a:cubicBezTo>
                              <a:cubicBezTo>
                                <a:pt x="708" y="517"/>
                                <a:pt x="702" y="514"/>
                                <a:pt x="696" y="512"/>
                              </a:cubicBezTo>
                              <a:cubicBezTo>
                                <a:pt x="692" y="510"/>
                                <a:pt x="688" y="508"/>
                                <a:pt x="684" y="507"/>
                              </a:cubicBezTo>
                              <a:cubicBezTo>
                                <a:pt x="676" y="505"/>
                                <a:pt x="669" y="502"/>
                                <a:pt x="661" y="500"/>
                              </a:cubicBezTo>
                              <a:cubicBezTo>
                                <a:pt x="655" y="498"/>
                                <a:pt x="648" y="497"/>
                                <a:pt x="642" y="496"/>
                              </a:cubicBezTo>
                              <a:cubicBezTo>
                                <a:pt x="635" y="495"/>
                                <a:pt x="628" y="495"/>
                                <a:pt x="621" y="496"/>
                              </a:cubicBezTo>
                              <a:lnTo>
                                <a:pt x="620" y="496"/>
                              </a:lnTo>
                              <a:cubicBezTo>
                                <a:pt x="623" y="497"/>
                                <a:pt x="627" y="498"/>
                                <a:pt x="630" y="500"/>
                              </a:cubicBezTo>
                              <a:cubicBezTo>
                                <a:pt x="634" y="503"/>
                                <a:pt x="638" y="507"/>
                                <a:pt x="642" y="512"/>
                              </a:cubicBezTo>
                              <a:cubicBezTo>
                                <a:pt x="646" y="517"/>
                                <a:pt x="649" y="524"/>
                                <a:pt x="651" y="530"/>
                              </a:cubicBezTo>
                              <a:cubicBezTo>
                                <a:pt x="653" y="536"/>
                                <a:pt x="653" y="543"/>
                                <a:pt x="653" y="549"/>
                              </a:cubicBezTo>
                              <a:cubicBezTo>
                                <a:pt x="654" y="556"/>
                                <a:pt x="652" y="563"/>
                                <a:pt x="651" y="570"/>
                              </a:cubicBezTo>
                              <a:cubicBezTo>
                                <a:pt x="651" y="572"/>
                                <a:pt x="650" y="574"/>
                                <a:pt x="650" y="577"/>
                              </a:cubicBezTo>
                              <a:cubicBezTo>
                                <a:pt x="652" y="580"/>
                                <a:pt x="654" y="584"/>
                                <a:pt x="656" y="588"/>
                              </a:cubicBezTo>
                              <a:cubicBezTo>
                                <a:pt x="658" y="591"/>
                                <a:pt x="660" y="594"/>
                                <a:pt x="662" y="597"/>
                              </a:cubicBezTo>
                              <a:cubicBezTo>
                                <a:pt x="664" y="600"/>
                                <a:pt x="664" y="604"/>
                                <a:pt x="665" y="608"/>
                              </a:cubicBezTo>
                              <a:cubicBezTo>
                                <a:pt x="663" y="606"/>
                                <a:pt x="661" y="604"/>
                                <a:pt x="658" y="602"/>
                              </a:cubicBezTo>
                              <a:cubicBezTo>
                                <a:pt x="656" y="599"/>
                                <a:pt x="652" y="597"/>
                                <a:pt x="651" y="594"/>
                              </a:cubicBezTo>
                              <a:cubicBezTo>
                                <a:pt x="649" y="591"/>
                                <a:pt x="651" y="586"/>
                                <a:pt x="650" y="582"/>
                              </a:cubicBezTo>
                              <a:cubicBezTo>
                                <a:pt x="650" y="581"/>
                                <a:pt x="650" y="580"/>
                                <a:pt x="649" y="579"/>
                              </a:cubicBezTo>
                              <a:cubicBezTo>
                                <a:pt x="649" y="581"/>
                                <a:pt x="648" y="582"/>
                                <a:pt x="648" y="583"/>
                              </a:cubicBezTo>
                              <a:cubicBezTo>
                                <a:pt x="646" y="587"/>
                                <a:pt x="642" y="591"/>
                                <a:pt x="640" y="594"/>
                              </a:cubicBezTo>
                              <a:cubicBezTo>
                                <a:pt x="642" y="588"/>
                                <a:pt x="645" y="583"/>
                                <a:pt x="647" y="577"/>
                              </a:cubicBezTo>
                              <a:cubicBezTo>
                                <a:pt x="645" y="577"/>
                                <a:pt x="642" y="578"/>
                                <a:pt x="640" y="579"/>
                              </a:cubicBezTo>
                              <a:cubicBezTo>
                                <a:pt x="638" y="580"/>
                                <a:pt x="637" y="582"/>
                                <a:pt x="635" y="584"/>
                              </a:cubicBezTo>
                              <a:cubicBezTo>
                                <a:pt x="632" y="585"/>
                                <a:pt x="629" y="587"/>
                                <a:pt x="626" y="588"/>
                              </a:cubicBezTo>
                              <a:cubicBezTo>
                                <a:pt x="622" y="589"/>
                                <a:pt x="617" y="589"/>
                                <a:pt x="612" y="589"/>
                              </a:cubicBezTo>
                              <a:cubicBezTo>
                                <a:pt x="614" y="588"/>
                                <a:pt x="615" y="586"/>
                                <a:pt x="617" y="585"/>
                              </a:cubicBezTo>
                              <a:cubicBezTo>
                                <a:pt x="620" y="583"/>
                                <a:pt x="623" y="581"/>
                                <a:pt x="626" y="579"/>
                              </a:cubicBezTo>
                              <a:cubicBezTo>
                                <a:pt x="629" y="578"/>
                                <a:pt x="633" y="578"/>
                                <a:pt x="636" y="577"/>
                              </a:cubicBezTo>
                              <a:cubicBezTo>
                                <a:pt x="640" y="577"/>
                                <a:pt x="643" y="576"/>
                                <a:pt x="647" y="575"/>
                              </a:cubicBezTo>
                              <a:cubicBezTo>
                                <a:pt x="647" y="575"/>
                                <a:pt x="647" y="575"/>
                                <a:pt x="647" y="574"/>
                              </a:cubicBezTo>
                              <a:cubicBezTo>
                                <a:pt x="649" y="567"/>
                                <a:pt x="650" y="560"/>
                                <a:pt x="651" y="552"/>
                              </a:cubicBezTo>
                              <a:cubicBezTo>
                                <a:pt x="651" y="547"/>
                                <a:pt x="650" y="542"/>
                                <a:pt x="649" y="537"/>
                              </a:cubicBezTo>
                              <a:cubicBezTo>
                                <a:pt x="648" y="532"/>
                                <a:pt x="647" y="527"/>
                                <a:pt x="645" y="522"/>
                              </a:cubicBezTo>
                              <a:cubicBezTo>
                                <a:pt x="642" y="517"/>
                                <a:pt x="639" y="512"/>
                                <a:pt x="635" y="508"/>
                              </a:cubicBezTo>
                              <a:cubicBezTo>
                                <a:pt x="632" y="504"/>
                                <a:pt x="627" y="502"/>
                                <a:pt x="622" y="500"/>
                              </a:cubicBezTo>
                              <a:cubicBezTo>
                                <a:pt x="620" y="498"/>
                                <a:pt x="616" y="497"/>
                                <a:pt x="613" y="496"/>
                              </a:cubicBezTo>
                              <a:cubicBezTo>
                                <a:pt x="611" y="497"/>
                                <a:pt x="609" y="497"/>
                                <a:pt x="607" y="497"/>
                              </a:cubicBezTo>
                              <a:cubicBezTo>
                                <a:pt x="610" y="499"/>
                                <a:pt x="613" y="500"/>
                                <a:pt x="615" y="502"/>
                              </a:cubicBezTo>
                              <a:cubicBezTo>
                                <a:pt x="618" y="505"/>
                                <a:pt x="621" y="509"/>
                                <a:pt x="623" y="513"/>
                              </a:cubicBezTo>
                              <a:cubicBezTo>
                                <a:pt x="626" y="517"/>
                                <a:pt x="628" y="522"/>
                                <a:pt x="629" y="527"/>
                              </a:cubicBezTo>
                              <a:cubicBezTo>
                                <a:pt x="631" y="531"/>
                                <a:pt x="632" y="535"/>
                                <a:pt x="633" y="539"/>
                              </a:cubicBezTo>
                              <a:cubicBezTo>
                                <a:pt x="633" y="541"/>
                                <a:pt x="633" y="544"/>
                                <a:pt x="632" y="547"/>
                              </a:cubicBezTo>
                              <a:cubicBezTo>
                                <a:pt x="631" y="550"/>
                                <a:pt x="629" y="553"/>
                                <a:pt x="629" y="556"/>
                              </a:cubicBezTo>
                              <a:cubicBezTo>
                                <a:pt x="628" y="560"/>
                                <a:pt x="628" y="564"/>
                                <a:pt x="628" y="568"/>
                              </a:cubicBezTo>
                              <a:cubicBezTo>
                                <a:pt x="626" y="563"/>
                                <a:pt x="623" y="557"/>
                                <a:pt x="622" y="551"/>
                              </a:cubicBezTo>
                              <a:cubicBezTo>
                                <a:pt x="621" y="547"/>
                                <a:pt x="621" y="543"/>
                                <a:pt x="622" y="540"/>
                              </a:cubicBezTo>
                              <a:cubicBezTo>
                                <a:pt x="622" y="538"/>
                                <a:pt x="623" y="535"/>
                                <a:pt x="624" y="533"/>
                              </a:cubicBezTo>
                              <a:cubicBezTo>
                                <a:pt x="624" y="531"/>
                                <a:pt x="624" y="527"/>
                                <a:pt x="624" y="525"/>
                              </a:cubicBezTo>
                              <a:cubicBezTo>
                                <a:pt x="624" y="521"/>
                                <a:pt x="623" y="518"/>
                                <a:pt x="622" y="515"/>
                              </a:cubicBezTo>
                              <a:cubicBezTo>
                                <a:pt x="620" y="511"/>
                                <a:pt x="618" y="508"/>
                                <a:pt x="615" y="505"/>
                              </a:cubicBezTo>
                              <a:cubicBezTo>
                                <a:pt x="614" y="504"/>
                                <a:pt x="612" y="503"/>
                                <a:pt x="610" y="502"/>
                              </a:cubicBezTo>
                              <a:cubicBezTo>
                                <a:pt x="607" y="500"/>
                                <a:pt x="603" y="499"/>
                                <a:pt x="599" y="498"/>
                              </a:cubicBezTo>
                              <a:cubicBezTo>
                                <a:pt x="599" y="498"/>
                                <a:pt x="599" y="499"/>
                                <a:pt x="598" y="499"/>
                              </a:cubicBezTo>
                              <a:cubicBezTo>
                                <a:pt x="590" y="500"/>
                                <a:pt x="581" y="503"/>
                                <a:pt x="573" y="506"/>
                              </a:cubicBezTo>
                              <a:cubicBezTo>
                                <a:pt x="566" y="508"/>
                                <a:pt x="560" y="511"/>
                                <a:pt x="553" y="515"/>
                              </a:cubicBezTo>
                              <a:cubicBezTo>
                                <a:pt x="551" y="517"/>
                                <a:pt x="549" y="518"/>
                                <a:pt x="547" y="519"/>
                              </a:cubicBezTo>
                              <a:cubicBezTo>
                                <a:pt x="547" y="523"/>
                                <a:pt x="547" y="527"/>
                                <a:pt x="549" y="531"/>
                              </a:cubicBezTo>
                              <a:cubicBezTo>
                                <a:pt x="550" y="534"/>
                                <a:pt x="552" y="538"/>
                                <a:pt x="555" y="540"/>
                              </a:cubicBezTo>
                              <a:cubicBezTo>
                                <a:pt x="557" y="543"/>
                                <a:pt x="561" y="545"/>
                                <a:pt x="564" y="547"/>
                              </a:cubicBezTo>
                              <a:cubicBezTo>
                                <a:pt x="568" y="548"/>
                                <a:pt x="572" y="549"/>
                                <a:pt x="575" y="549"/>
                              </a:cubicBezTo>
                              <a:cubicBezTo>
                                <a:pt x="579" y="549"/>
                                <a:pt x="582" y="548"/>
                                <a:pt x="585" y="547"/>
                              </a:cubicBezTo>
                              <a:cubicBezTo>
                                <a:pt x="588" y="545"/>
                                <a:pt x="591" y="543"/>
                                <a:pt x="593" y="541"/>
                              </a:cubicBezTo>
                              <a:cubicBezTo>
                                <a:pt x="594" y="538"/>
                                <a:pt x="595" y="535"/>
                                <a:pt x="595" y="533"/>
                              </a:cubicBezTo>
                              <a:cubicBezTo>
                                <a:pt x="596" y="530"/>
                                <a:pt x="595" y="527"/>
                                <a:pt x="594" y="525"/>
                              </a:cubicBezTo>
                              <a:cubicBezTo>
                                <a:pt x="594" y="523"/>
                                <a:pt x="592" y="521"/>
                                <a:pt x="591" y="520"/>
                              </a:cubicBezTo>
                              <a:cubicBezTo>
                                <a:pt x="589" y="519"/>
                                <a:pt x="586" y="518"/>
                                <a:pt x="584" y="518"/>
                              </a:cubicBezTo>
                              <a:cubicBezTo>
                                <a:pt x="582" y="518"/>
                                <a:pt x="580" y="518"/>
                                <a:pt x="578" y="519"/>
                              </a:cubicBezTo>
                              <a:cubicBezTo>
                                <a:pt x="576" y="520"/>
                                <a:pt x="575" y="522"/>
                                <a:pt x="574" y="523"/>
                              </a:cubicBezTo>
                              <a:cubicBezTo>
                                <a:pt x="572" y="523"/>
                                <a:pt x="570" y="524"/>
                                <a:pt x="569" y="522"/>
                              </a:cubicBezTo>
                              <a:cubicBezTo>
                                <a:pt x="568" y="521"/>
                                <a:pt x="569" y="519"/>
                                <a:pt x="570" y="518"/>
                              </a:cubicBezTo>
                              <a:cubicBezTo>
                                <a:pt x="572" y="516"/>
                                <a:pt x="573" y="514"/>
                                <a:pt x="575" y="513"/>
                              </a:cubicBezTo>
                              <a:cubicBezTo>
                                <a:pt x="577" y="512"/>
                                <a:pt x="579" y="511"/>
                                <a:pt x="582" y="511"/>
                              </a:cubicBezTo>
                              <a:cubicBezTo>
                                <a:pt x="585" y="511"/>
                                <a:pt x="588" y="511"/>
                                <a:pt x="591" y="513"/>
                              </a:cubicBezTo>
                              <a:cubicBezTo>
                                <a:pt x="593" y="514"/>
                                <a:pt x="595" y="516"/>
                                <a:pt x="597" y="518"/>
                              </a:cubicBezTo>
                              <a:cubicBezTo>
                                <a:pt x="599" y="520"/>
                                <a:pt x="601" y="522"/>
                                <a:pt x="601" y="525"/>
                              </a:cubicBezTo>
                              <a:cubicBezTo>
                                <a:pt x="602" y="529"/>
                                <a:pt x="602" y="533"/>
                                <a:pt x="601" y="536"/>
                              </a:cubicBezTo>
                              <a:cubicBezTo>
                                <a:pt x="601" y="539"/>
                                <a:pt x="599" y="542"/>
                                <a:pt x="597" y="544"/>
                              </a:cubicBezTo>
                              <a:cubicBezTo>
                                <a:pt x="596" y="547"/>
                                <a:pt x="593" y="549"/>
                                <a:pt x="591" y="550"/>
                              </a:cubicBezTo>
                              <a:cubicBezTo>
                                <a:pt x="589" y="552"/>
                                <a:pt x="586" y="553"/>
                                <a:pt x="584" y="554"/>
                              </a:cubicBezTo>
                              <a:cubicBezTo>
                                <a:pt x="580" y="555"/>
                                <a:pt x="576" y="556"/>
                                <a:pt x="572" y="555"/>
                              </a:cubicBezTo>
                              <a:cubicBezTo>
                                <a:pt x="569" y="555"/>
                                <a:pt x="565" y="555"/>
                                <a:pt x="562" y="554"/>
                              </a:cubicBezTo>
                              <a:cubicBezTo>
                                <a:pt x="559" y="553"/>
                                <a:pt x="556" y="551"/>
                                <a:pt x="553" y="549"/>
                              </a:cubicBezTo>
                              <a:cubicBezTo>
                                <a:pt x="550" y="547"/>
                                <a:pt x="547" y="545"/>
                                <a:pt x="545" y="542"/>
                              </a:cubicBezTo>
                              <a:cubicBezTo>
                                <a:pt x="543" y="539"/>
                                <a:pt x="542" y="535"/>
                                <a:pt x="541" y="532"/>
                              </a:cubicBezTo>
                              <a:cubicBezTo>
                                <a:pt x="540" y="530"/>
                                <a:pt x="540" y="528"/>
                                <a:pt x="539" y="526"/>
                              </a:cubicBezTo>
                              <a:cubicBezTo>
                                <a:pt x="538" y="527"/>
                                <a:pt x="536" y="528"/>
                                <a:pt x="535" y="530"/>
                              </a:cubicBezTo>
                              <a:cubicBezTo>
                                <a:pt x="530" y="534"/>
                                <a:pt x="525" y="539"/>
                                <a:pt x="521" y="544"/>
                              </a:cubicBezTo>
                              <a:cubicBezTo>
                                <a:pt x="516" y="550"/>
                                <a:pt x="512" y="556"/>
                                <a:pt x="509" y="563"/>
                              </a:cubicBezTo>
                              <a:cubicBezTo>
                                <a:pt x="507" y="569"/>
                                <a:pt x="505" y="574"/>
                                <a:pt x="505" y="580"/>
                              </a:cubicBezTo>
                              <a:cubicBezTo>
                                <a:pt x="504" y="582"/>
                                <a:pt x="504" y="585"/>
                                <a:pt x="504" y="587"/>
                              </a:cubicBezTo>
                              <a:cubicBezTo>
                                <a:pt x="512" y="587"/>
                                <a:pt x="521" y="587"/>
                                <a:pt x="529" y="588"/>
                              </a:cubicBezTo>
                              <a:cubicBezTo>
                                <a:pt x="539" y="589"/>
                                <a:pt x="549" y="590"/>
                                <a:pt x="558" y="591"/>
                              </a:cubicBezTo>
                              <a:cubicBezTo>
                                <a:pt x="569" y="593"/>
                                <a:pt x="580" y="594"/>
                                <a:pt x="590" y="596"/>
                              </a:cubicBezTo>
                              <a:cubicBezTo>
                                <a:pt x="599" y="598"/>
                                <a:pt x="609" y="600"/>
                                <a:pt x="618" y="603"/>
                              </a:cubicBezTo>
                              <a:cubicBezTo>
                                <a:pt x="636" y="607"/>
                                <a:pt x="650" y="609"/>
                                <a:pt x="668" y="610"/>
                              </a:cubicBezTo>
                              <a:cubicBezTo>
                                <a:pt x="668" y="605"/>
                                <a:pt x="666" y="587"/>
                                <a:pt x="665" y="584"/>
                              </a:cubicBezTo>
                              <a:cubicBezTo>
                                <a:pt x="664" y="570"/>
                                <a:pt x="678" y="560"/>
                                <a:pt x="691" y="561"/>
                              </a:cubicBezTo>
                              <a:cubicBezTo>
                                <a:pt x="702" y="563"/>
                                <a:pt x="715" y="570"/>
                                <a:pt x="717" y="582"/>
                              </a:cubicBezTo>
                              <a:cubicBezTo>
                                <a:pt x="718" y="587"/>
                                <a:pt x="717" y="592"/>
                                <a:pt x="716" y="595"/>
                              </a:cubicBezTo>
                              <a:cubicBezTo>
                                <a:pt x="715" y="600"/>
                                <a:pt x="712" y="606"/>
                                <a:pt x="710" y="611"/>
                              </a:cubicBezTo>
                              <a:cubicBezTo>
                                <a:pt x="708" y="620"/>
                                <a:pt x="705" y="628"/>
                                <a:pt x="703" y="637"/>
                              </a:cubicBezTo>
                              <a:cubicBezTo>
                                <a:pt x="699" y="652"/>
                                <a:pt x="704" y="657"/>
                                <a:pt x="688" y="665"/>
                              </a:cubicBezTo>
                              <a:cubicBezTo>
                                <a:pt x="674" y="671"/>
                                <a:pt x="650" y="669"/>
                                <a:pt x="635" y="668"/>
                              </a:cubicBezTo>
                              <a:cubicBezTo>
                                <a:pt x="595" y="661"/>
                                <a:pt x="551" y="649"/>
                                <a:pt x="510" y="646"/>
                              </a:cubicBezTo>
                              <a:cubicBezTo>
                                <a:pt x="511" y="650"/>
                                <a:pt x="511" y="654"/>
                                <a:pt x="512" y="658"/>
                              </a:cubicBezTo>
                              <a:cubicBezTo>
                                <a:pt x="516" y="655"/>
                                <a:pt x="519" y="652"/>
                                <a:pt x="523" y="650"/>
                              </a:cubicBezTo>
                              <a:cubicBezTo>
                                <a:pt x="526" y="649"/>
                                <a:pt x="529" y="649"/>
                                <a:pt x="532" y="650"/>
                              </a:cubicBezTo>
                              <a:cubicBezTo>
                                <a:pt x="536" y="653"/>
                                <a:pt x="538" y="653"/>
                                <a:pt x="542" y="655"/>
                              </a:cubicBezTo>
                              <a:cubicBezTo>
                                <a:pt x="544" y="657"/>
                                <a:pt x="549" y="658"/>
                                <a:pt x="551" y="660"/>
                              </a:cubicBezTo>
                              <a:cubicBezTo>
                                <a:pt x="554" y="663"/>
                                <a:pt x="555" y="665"/>
                                <a:pt x="556" y="668"/>
                              </a:cubicBezTo>
                              <a:cubicBezTo>
                                <a:pt x="556" y="671"/>
                                <a:pt x="556" y="674"/>
                                <a:pt x="555" y="677"/>
                              </a:cubicBezTo>
                              <a:cubicBezTo>
                                <a:pt x="554" y="680"/>
                                <a:pt x="552" y="683"/>
                                <a:pt x="549" y="685"/>
                              </a:cubicBezTo>
                              <a:cubicBezTo>
                                <a:pt x="547" y="687"/>
                                <a:pt x="544" y="689"/>
                                <a:pt x="542" y="689"/>
                              </a:cubicBezTo>
                              <a:cubicBezTo>
                                <a:pt x="541" y="689"/>
                                <a:pt x="540" y="690"/>
                                <a:pt x="540" y="690"/>
                              </a:cubicBezTo>
                              <a:moveTo>
                                <a:pt x="748" y="378"/>
                              </a:moveTo>
                              <a:cubicBezTo>
                                <a:pt x="732" y="379"/>
                                <a:pt x="715" y="381"/>
                                <a:pt x="698" y="384"/>
                              </a:cubicBezTo>
                              <a:cubicBezTo>
                                <a:pt x="699" y="383"/>
                                <a:pt x="699" y="382"/>
                                <a:pt x="699" y="382"/>
                              </a:cubicBezTo>
                              <a:cubicBezTo>
                                <a:pt x="705" y="380"/>
                                <a:pt x="711" y="378"/>
                                <a:pt x="717" y="376"/>
                              </a:cubicBezTo>
                              <a:cubicBezTo>
                                <a:pt x="724" y="373"/>
                                <a:pt x="732" y="370"/>
                                <a:pt x="739" y="367"/>
                              </a:cubicBezTo>
                              <a:cubicBezTo>
                                <a:pt x="742" y="366"/>
                                <a:pt x="744" y="364"/>
                                <a:pt x="746" y="363"/>
                              </a:cubicBezTo>
                              <a:cubicBezTo>
                                <a:pt x="747" y="366"/>
                                <a:pt x="747" y="368"/>
                                <a:pt x="748" y="371"/>
                              </a:cubicBezTo>
                              <a:cubicBezTo>
                                <a:pt x="748" y="373"/>
                                <a:pt x="748" y="376"/>
                                <a:pt x="748" y="378"/>
                              </a:cubicBezTo>
                              <a:moveTo>
                                <a:pt x="703" y="375"/>
                              </a:moveTo>
                              <a:cubicBezTo>
                                <a:pt x="708" y="373"/>
                                <a:pt x="712" y="372"/>
                                <a:pt x="717" y="371"/>
                              </a:cubicBezTo>
                              <a:cubicBezTo>
                                <a:pt x="724" y="368"/>
                                <a:pt x="732" y="365"/>
                                <a:pt x="739" y="361"/>
                              </a:cubicBezTo>
                              <a:cubicBezTo>
                                <a:pt x="741" y="361"/>
                                <a:pt x="742" y="360"/>
                                <a:pt x="744" y="359"/>
                              </a:cubicBezTo>
                              <a:cubicBezTo>
                                <a:pt x="744" y="358"/>
                                <a:pt x="743" y="358"/>
                                <a:pt x="743" y="357"/>
                              </a:cubicBezTo>
                              <a:cubicBezTo>
                                <a:pt x="741" y="353"/>
                                <a:pt x="737" y="350"/>
                                <a:pt x="734" y="347"/>
                              </a:cubicBezTo>
                              <a:cubicBezTo>
                                <a:pt x="733" y="345"/>
                                <a:pt x="732" y="343"/>
                                <a:pt x="730" y="341"/>
                              </a:cubicBezTo>
                              <a:cubicBezTo>
                                <a:pt x="729" y="340"/>
                                <a:pt x="727" y="340"/>
                                <a:pt x="725" y="340"/>
                              </a:cubicBezTo>
                              <a:cubicBezTo>
                                <a:pt x="723" y="340"/>
                                <a:pt x="722" y="342"/>
                                <a:pt x="720" y="342"/>
                              </a:cubicBezTo>
                              <a:cubicBezTo>
                                <a:pt x="718" y="342"/>
                                <a:pt x="716" y="341"/>
                                <a:pt x="714" y="340"/>
                              </a:cubicBezTo>
                              <a:cubicBezTo>
                                <a:pt x="715" y="342"/>
                                <a:pt x="717" y="344"/>
                                <a:pt x="717" y="347"/>
                              </a:cubicBezTo>
                              <a:cubicBezTo>
                                <a:pt x="718" y="349"/>
                                <a:pt x="718" y="351"/>
                                <a:pt x="717" y="352"/>
                              </a:cubicBezTo>
                              <a:cubicBezTo>
                                <a:pt x="716" y="355"/>
                                <a:pt x="714" y="357"/>
                                <a:pt x="712" y="359"/>
                              </a:cubicBezTo>
                              <a:cubicBezTo>
                                <a:pt x="709" y="364"/>
                                <a:pt x="706" y="369"/>
                                <a:pt x="703" y="375"/>
                              </a:cubicBezTo>
                              <a:moveTo>
                                <a:pt x="516" y="125"/>
                              </a:moveTo>
                              <a:lnTo>
                                <a:pt x="531" y="125"/>
                              </a:lnTo>
                              <a:lnTo>
                                <a:pt x="540" y="137"/>
                              </a:lnTo>
                              <a:lnTo>
                                <a:pt x="524" y="137"/>
                              </a:lnTo>
                              <a:lnTo>
                                <a:pt x="516" y="125"/>
                              </a:lnTo>
                              <a:close/>
                              <a:moveTo>
                                <a:pt x="451" y="125"/>
                              </a:moveTo>
                              <a:lnTo>
                                <a:pt x="467" y="125"/>
                              </a:lnTo>
                              <a:lnTo>
                                <a:pt x="475" y="137"/>
                              </a:lnTo>
                              <a:lnTo>
                                <a:pt x="460" y="137"/>
                              </a:lnTo>
                              <a:lnTo>
                                <a:pt x="451" y="125"/>
                              </a:lnTo>
                              <a:close/>
                              <a:moveTo>
                                <a:pt x="483" y="125"/>
                              </a:moveTo>
                              <a:lnTo>
                                <a:pt x="499" y="125"/>
                              </a:lnTo>
                              <a:lnTo>
                                <a:pt x="507" y="137"/>
                              </a:lnTo>
                              <a:lnTo>
                                <a:pt x="492" y="137"/>
                              </a:lnTo>
                              <a:lnTo>
                                <a:pt x="483" y="125"/>
                              </a:lnTo>
                              <a:close/>
                              <a:moveTo>
                                <a:pt x="449" y="122"/>
                              </a:moveTo>
                              <a:lnTo>
                                <a:pt x="540" y="122"/>
                              </a:lnTo>
                              <a:cubicBezTo>
                                <a:pt x="545" y="122"/>
                                <a:pt x="549" y="126"/>
                                <a:pt x="549" y="131"/>
                              </a:cubicBezTo>
                              <a:cubicBezTo>
                                <a:pt x="549" y="136"/>
                                <a:pt x="545" y="140"/>
                                <a:pt x="540" y="140"/>
                              </a:cubicBezTo>
                              <a:lnTo>
                                <a:pt x="449" y="140"/>
                              </a:lnTo>
                              <a:cubicBezTo>
                                <a:pt x="445" y="140"/>
                                <a:pt x="440" y="136"/>
                                <a:pt x="440" y="131"/>
                              </a:cubicBezTo>
                              <a:cubicBezTo>
                                <a:pt x="440" y="126"/>
                                <a:pt x="445" y="122"/>
                                <a:pt x="449" y="122"/>
                              </a:cubicBezTo>
                              <a:moveTo>
                                <a:pt x="494" y="0"/>
                              </a:moveTo>
                              <a:lnTo>
                                <a:pt x="511" y="32"/>
                              </a:lnTo>
                              <a:lnTo>
                                <a:pt x="542" y="26"/>
                              </a:lnTo>
                              <a:lnTo>
                                <a:pt x="528" y="55"/>
                              </a:lnTo>
                              <a:lnTo>
                                <a:pt x="553" y="78"/>
                              </a:lnTo>
                              <a:lnTo>
                                <a:pt x="523" y="84"/>
                              </a:lnTo>
                              <a:lnTo>
                                <a:pt x="523" y="118"/>
                              </a:lnTo>
                              <a:lnTo>
                                <a:pt x="494" y="96"/>
                              </a:lnTo>
                              <a:lnTo>
                                <a:pt x="467" y="117"/>
                              </a:lnTo>
                              <a:lnTo>
                                <a:pt x="466" y="84"/>
                              </a:lnTo>
                              <a:lnTo>
                                <a:pt x="436" y="81"/>
                              </a:lnTo>
                              <a:lnTo>
                                <a:pt x="461" y="57"/>
                              </a:lnTo>
                              <a:lnTo>
                                <a:pt x="445" y="29"/>
                              </a:lnTo>
                              <a:lnTo>
                                <a:pt x="478" y="34"/>
                              </a:lnTo>
                              <a:lnTo>
                                <a:pt x="494" y="0"/>
                              </a:lnTo>
                              <a:close/>
                              <a:moveTo>
                                <a:pt x="753" y="641"/>
                              </a:moveTo>
                              <a:cubicBezTo>
                                <a:pt x="747" y="647"/>
                                <a:pt x="741" y="651"/>
                                <a:pt x="736" y="657"/>
                              </a:cubicBezTo>
                              <a:cubicBezTo>
                                <a:pt x="733" y="660"/>
                                <a:pt x="732" y="664"/>
                                <a:pt x="730" y="668"/>
                              </a:cubicBezTo>
                              <a:cubicBezTo>
                                <a:pt x="729" y="671"/>
                                <a:pt x="728" y="674"/>
                                <a:pt x="727" y="676"/>
                              </a:cubicBezTo>
                              <a:cubicBezTo>
                                <a:pt x="725" y="678"/>
                                <a:pt x="723" y="680"/>
                                <a:pt x="721" y="681"/>
                              </a:cubicBezTo>
                              <a:cubicBezTo>
                                <a:pt x="725" y="680"/>
                                <a:pt x="729" y="678"/>
                                <a:pt x="732" y="676"/>
                              </a:cubicBezTo>
                              <a:cubicBezTo>
                                <a:pt x="736" y="674"/>
                                <a:pt x="739" y="671"/>
                                <a:pt x="742" y="668"/>
                              </a:cubicBezTo>
                              <a:cubicBezTo>
                                <a:pt x="744" y="665"/>
                                <a:pt x="744" y="662"/>
                                <a:pt x="745" y="659"/>
                              </a:cubicBezTo>
                              <a:cubicBezTo>
                                <a:pt x="746" y="656"/>
                                <a:pt x="746" y="653"/>
                                <a:pt x="747" y="651"/>
                              </a:cubicBezTo>
                              <a:cubicBezTo>
                                <a:pt x="749" y="647"/>
                                <a:pt x="751" y="645"/>
                                <a:pt x="753" y="641"/>
                              </a:cubicBezTo>
                              <a:moveTo>
                                <a:pt x="843" y="531"/>
                              </a:moveTo>
                              <a:cubicBezTo>
                                <a:pt x="836" y="535"/>
                                <a:pt x="830" y="539"/>
                                <a:pt x="823" y="542"/>
                              </a:cubicBezTo>
                              <a:cubicBezTo>
                                <a:pt x="819" y="544"/>
                                <a:pt x="815" y="544"/>
                                <a:pt x="810" y="544"/>
                              </a:cubicBezTo>
                              <a:cubicBezTo>
                                <a:pt x="808" y="544"/>
                                <a:pt x="805" y="544"/>
                                <a:pt x="802" y="545"/>
                              </a:cubicBezTo>
                              <a:cubicBezTo>
                                <a:pt x="799" y="546"/>
                                <a:pt x="797" y="547"/>
                                <a:pt x="795" y="549"/>
                              </a:cubicBezTo>
                              <a:cubicBezTo>
                                <a:pt x="798" y="545"/>
                                <a:pt x="800" y="542"/>
                                <a:pt x="803" y="539"/>
                              </a:cubicBezTo>
                              <a:cubicBezTo>
                                <a:pt x="807" y="537"/>
                                <a:pt x="811" y="534"/>
                                <a:pt x="815" y="533"/>
                              </a:cubicBezTo>
                              <a:cubicBezTo>
                                <a:pt x="818" y="532"/>
                                <a:pt x="821" y="533"/>
                                <a:pt x="824" y="533"/>
                              </a:cubicBezTo>
                              <a:cubicBezTo>
                                <a:pt x="827" y="533"/>
                                <a:pt x="830" y="534"/>
                                <a:pt x="832" y="534"/>
                              </a:cubicBezTo>
                              <a:cubicBezTo>
                                <a:pt x="836" y="533"/>
                                <a:pt x="840" y="532"/>
                                <a:pt x="843" y="531"/>
                              </a:cubicBezTo>
                              <a:moveTo>
                                <a:pt x="795" y="592"/>
                              </a:moveTo>
                              <a:cubicBezTo>
                                <a:pt x="801" y="597"/>
                                <a:pt x="807" y="602"/>
                                <a:pt x="811" y="608"/>
                              </a:cubicBezTo>
                              <a:cubicBezTo>
                                <a:pt x="813" y="611"/>
                                <a:pt x="814" y="615"/>
                                <a:pt x="816" y="619"/>
                              </a:cubicBezTo>
                              <a:cubicBezTo>
                                <a:pt x="817" y="621"/>
                                <a:pt x="818" y="624"/>
                                <a:pt x="819" y="627"/>
                              </a:cubicBezTo>
                              <a:cubicBezTo>
                                <a:pt x="820" y="629"/>
                                <a:pt x="822" y="630"/>
                                <a:pt x="824" y="632"/>
                              </a:cubicBezTo>
                              <a:cubicBezTo>
                                <a:pt x="821" y="630"/>
                                <a:pt x="817" y="629"/>
                                <a:pt x="813" y="626"/>
                              </a:cubicBezTo>
                              <a:cubicBezTo>
                                <a:pt x="810" y="624"/>
                                <a:pt x="807" y="621"/>
                                <a:pt x="805" y="617"/>
                              </a:cubicBezTo>
                              <a:cubicBezTo>
                                <a:pt x="803" y="615"/>
                                <a:pt x="803" y="612"/>
                                <a:pt x="802" y="609"/>
                              </a:cubicBezTo>
                              <a:cubicBezTo>
                                <a:pt x="801" y="606"/>
                                <a:pt x="802" y="604"/>
                                <a:pt x="801" y="601"/>
                              </a:cubicBezTo>
                              <a:cubicBezTo>
                                <a:pt x="799" y="598"/>
                                <a:pt x="797" y="595"/>
                                <a:pt x="795" y="592"/>
                              </a:cubicBezTo>
                              <a:moveTo>
                                <a:pt x="732" y="627"/>
                              </a:moveTo>
                              <a:cubicBezTo>
                                <a:pt x="734" y="627"/>
                                <a:pt x="737" y="629"/>
                                <a:pt x="737" y="632"/>
                              </a:cubicBezTo>
                              <a:cubicBezTo>
                                <a:pt x="737" y="634"/>
                                <a:pt x="734" y="636"/>
                                <a:pt x="732" y="636"/>
                              </a:cubicBezTo>
                              <a:cubicBezTo>
                                <a:pt x="729" y="636"/>
                                <a:pt x="727" y="634"/>
                                <a:pt x="727" y="632"/>
                              </a:cubicBezTo>
                              <a:cubicBezTo>
                                <a:pt x="727" y="629"/>
                                <a:pt x="729" y="627"/>
                                <a:pt x="732" y="627"/>
                              </a:cubicBezTo>
                              <a:moveTo>
                                <a:pt x="923" y="437"/>
                              </a:moveTo>
                              <a:cubicBezTo>
                                <a:pt x="926" y="437"/>
                                <a:pt x="928" y="439"/>
                                <a:pt x="928" y="442"/>
                              </a:cubicBezTo>
                              <a:cubicBezTo>
                                <a:pt x="928" y="445"/>
                                <a:pt x="926" y="448"/>
                                <a:pt x="923" y="448"/>
                              </a:cubicBezTo>
                              <a:cubicBezTo>
                                <a:pt x="920" y="448"/>
                                <a:pt x="918" y="445"/>
                                <a:pt x="918" y="442"/>
                              </a:cubicBezTo>
                              <a:cubicBezTo>
                                <a:pt x="918" y="439"/>
                                <a:pt x="920" y="437"/>
                                <a:pt x="923" y="437"/>
                              </a:cubicBezTo>
                              <a:moveTo>
                                <a:pt x="829" y="397"/>
                              </a:moveTo>
                              <a:cubicBezTo>
                                <a:pt x="834" y="394"/>
                                <a:pt x="839" y="390"/>
                                <a:pt x="844" y="388"/>
                              </a:cubicBezTo>
                              <a:cubicBezTo>
                                <a:pt x="849" y="386"/>
                                <a:pt x="855" y="386"/>
                                <a:pt x="861" y="385"/>
                              </a:cubicBezTo>
                              <a:cubicBezTo>
                                <a:pt x="864" y="384"/>
                                <a:pt x="866" y="383"/>
                                <a:pt x="869" y="382"/>
                              </a:cubicBezTo>
                              <a:cubicBezTo>
                                <a:pt x="866" y="385"/>
                                <a:pt x="864" y="389"/>
                                <a:pt x="861" y="392"/>
                              </a:cubicBezTo>
                              <a:cubicBezTo>
                                <a:pt x="859" y="394"/>
                                <a:pt x="856" y="396"/>
                                <a:pt x="853" y="397"/>
                              </a:cubicBezTo>
                              <a:cubicBezTo>
                                <a:pt x="849" y="398"/>
                                <a:pt x="845" y="399"/>
                                <a:pt x="841" y="399"/>
                              </a:cubicBezTo>
                              <a:cubicBezTo>
                                <a:pt x="837" y="399"/>
                                <a:pt x="833" y="398"/>
                                <a:pt x="829" y="397"/>
                              </a:cubicBezTo>
                              <a:moveTo>
                                <a:pt x="864" y="192"/>
                              </a:moveTo>
                              <a:cubicBezTo>
                                <a:pt x="863" y="196"/>
                                <a:pt x="860" y="200"/>
                                <a:pt x="859" y="204"/>
                              </a:cubicBezTo>
                              <a:cubicBezTo>
                                <a:pt x="858" y="209"/>
                                <a:pt x="857" y="213"/>
                                <a:pt x="858" y="217"/>
                              </a:cubicBezTo>
                              <a:cubicBezTo>
                                <a:pt x="859" y="222"/>
                                <a:pt x="862" y="226"/>
                                <a:pt x="864" y="230"/>
                              </a:cubicBezTo>
                              <a:cubicBezTo>
                                <a:pt x="865" y="234"/>
                                <a:pt x="866" y="237"/>
                                <a:pt x="867" y="241"/>
                              </a:cubicBezTo>
                              <a:cubicBezTo>
                                <a:pt x="868" y="237"/>
                                <a:pt x="870" y="233"/>
                                <a:pt x="870" y="228"/>
                              </a:cubicBezTo>
                              <a:cubicBezTo>
                                <a:pt x="871" y="224"/>
                                <a:pt x="870" y="220"/>
                                <a:pt x="869" y="216"/>
                              </a:cubicBezTo>
                              <a:cubicBezTo>
                                <a:pt x="868" y="212"/>
                                <a:pt x="866" y="209"/>
                                <a:pt x="866" y="205"/>
                              </a:cubicBezTo>
                              <a:cubicBezTo>
                                <a:pt x="865" y="201"/>
                                <a:pt x="865" y="196"/>
                                <a:pt x="864" y="192"/>
                              </a:cubicBezTo>
                              <a:moveTo>
                                <a:pt x="794" y="236"/>
                              </a:moveTo>
                              <a:cubicBezTo>
                                <a:pt x="796" y="241"/>
                                <a:pt x="798" y="246"/>
                                <a:pt x="798" y="251"/>
                              </a:cubicBezTo>
                              <a:cubicBezTo>
                                <a:pt x="799" y="255"/>
                                <a:pt x="798" y="260"/>
                                <a:pt x="798" y="265"/>
                              </a:cubicBezTo>
                              <a:cubicBezTo>
                                <a:pt x="798" y="268"/>
                                <a:pt x="798" y="270"/>
                                <a:pt x="798" y="273"/>
                              </a:cubicBezTo>
                              <a:cubicBezTo>
                                <a:pt x="796" y="270"/>
                                <a:pt x="793" y="267"/>
                                <a:pt x="791" y="264"/>
                              </a:cubicBezTo>
                              <a:cubicBezTo>
                                <a:pt x="790" y="261"/>
                                <a:pt x="789" y="259"/>
                                <a:pt x="789" y="256"/>
                              </a:cubicBezTo>
                              <a:cubicBezTo>
                                <a:pt x="789" y="253"/>
                                <a:pt x="789" y="249"/>
                                <a:pt x="790" y="245"/>
                              </a:cubicBezTo>
                              <a:cubicBezTo>
                                <a:pt x="791" y="242"/>
                                <a:pt x="793" y="239"/>
                                <a:pt x="794" y="236"/>
                              </a:cubicBezTo>
                              <a:moveTo>
                                <a:pt x="840" y="318"/>
                              </a:moveTo>
                              <a:cubicBezTo>
                                <a:pt x="854" y="314"/>
                                <a:pt x="860" y="323"/>
                                <a:pt x="871" y="327"/>
                              </a:cubicBezTo>
                              <a:cubicBezTo>
                                <a:pt x="852" y="334"/>
                                <a:pt x="855" y="326"/>
                                <a:pt x="840" y="318"/>
                              </a:cubicBezTo>
                              <a:moveTo>
                                <a:pt x="835" y="241"/>
                              </a:moveTo>
                              <a:cubicBezTo>
                                <a:pt x="829" y="257"/>
                                <a:pt x="836" y="266"/>
                                <a:pt x="837" y="281"/>
                              </a:cubicBezTo>
                              <a:cubicBezTo>
                                <a:pt x="839" y="277"/>
                                <a:pt x="841" y="274"/>
                                <a:pt x="842" y="270"/>
                              </a:cubicBezTo>
                              <a:cubicBezTo>
                                <a:pt x="845" y="261"/>
                                <a:pt x="837" y="250"/>
                                <a:pt x="835" y="241"/>
                              </a:cubicBezTo>
                              <a:moveTo>
                                <a:pt x="774" y="403"/>
                              </a:moveTo>
                              <a:cubicBezTo>
                                <a:pt x="781" y="403"/>
                                <a:pt x="781" y="414"/>
                                <a:pt x="774" y="414"/>
                              </a:cubicBezTo>
                              <a:cubicBezTo>
                                <a:pt x="767" y="414"/>
                                <a:pt x="767" y="403"/>
                                <a:pt x="774" y="403"/>
                              </a:cubicBezTo>
                              <a:moveTo>
                                <a:pt x="824" y="267"/>
                              </a:moveTo>
                              <a:cubicBezTo>
                                <a:pt x="831" y="267"/>
                                <a:pt x="831" y="278"/>
                                <a:pt x="824" y="278"/>
                              </a:cubicBezTo>
                              <a:cubicBezTo>
                                <a:pt x="817" y="278"/>
                                <a:pt x="817" y="267"/>
                                <a:pt x="824" y="267"/>
                              </a:cubicBezTo>
                              <a:moveTo>
                                <a:pt x="895" y="260"/>
                              </a:moveTo>
                              <a:cubicBezTo>
                                <a:pt x="874" y="259"/>
                                <a:pt x="874" y="263"/>
                                <a:pt x="861" y="274"/>
                              </a:cubicBezTo>
                              <a:cubicBezTo>
                                <a:pt x="859" y="277"/>
                                <a:pt x="854" y="279"/>
                                <a:pt x="851" y="281"/>
                              </a:cubicBezTo>
                              <a:cubicBezTo>
                                <a:pt x="862" y="280"/>
                                <a:pt x="865" y="281"/>
                                <a:pt x="875" y="275"/>
                              </a:cubicBezTo>
                              <a:cubicBezTo>
                                <a:pt x="878" y="273"/>
                                <a:pt x="880" y="267"/>
                                <a:pt x="884" y="265"/>
                              </a:cubicBezTo>
                              <a:cubicBezTo>
                                <a:pt x="887" y="263"/>
                                <a:pt x="891" y="261"/>
                                <a:pt x="895" y="260"/>
                              </a:cubicBezTo>
                              <a:moveTo>
                                <a:pt x="896" y="272"/>
                              </a:moveTo>
                              <a:cubicBezTo>
                                <a:pt x="889" y="278"/>
                                <a:pt x="882" y="278"/>
                                <a:pt x="876" y="284"/>
                              </a:cubicBezTo>
                              <a:cubicBezTo>
                                <a:pt x="870" y="288"/>
                                <a:pt x="864" y="296"/>
                                <a:pt x="859" y="302"/>
                              </a:cubicBezTo>
                              <a:cubicBezTo>
                                <a:pt x="874" y="297"/>
                                <a:pt x="892" y="291"/>
                                <a:pt x="896" y="272"/>
                              </a:cubicBezTo>
                              <a:moveTo>
                                <a:pt x="892" y="220"/>
                              </a:moveTo>
                              <a:cubicBezTo>
                                <a:pt x="885" y="220"/>
                                <a:pt x="885" y="231"/>
                                <a:pt x="892" y="231"/>
                              </a:cubicBezTo>
                              <a:cubicBezTo>
                                <a:pt x="899" y="231"/>
                                <a:pt x="899" y="220"/>
                                <a:pt x="892" y="220"/>
                              </a:cubicBezTo>
                              <a:moveTo>
                                <a:pt x="840" y="301"/>
                              </a:moveTo>
                              <a:cubicBezTo>
                                <a:pt x="832" y="301"/>
                                <a:pt x="832" y="312"/>
                                <a:pt x="840" y="312"/>
                              </a:cubicBezTo>
                              <a:cubicBezTo>
                                <a:pt x="847" y="312"/>
                                <a:pt x="847" y="301"/>
                                <a:pt x="840" y="301"/>
                              </a:cubicBezTo>
                              <a:moveTo>
                                <a:pt x="828" y="285"/>
                              </a:moveTo>
                              <a:cubicBezTo>
                                <a:pt x="821" y="285"/>
                                <a:pt x="821" y="296"/>
                                <a:pt x="828" y="296"/>
                              </a:cubicBezTo>
                              <a:cubicBezTo>
                                <a:pt x="835" y="296"/>
                                <a:pt x="836" y="285"/>
                                <a:pt x="828" y="285"/>
                              </a:cubicBezTo>
                              <a:moveTo>
                                <a:pt x="846" y="287"/>
                              </a:moveTo>
                              <a:cubicBezTo>
                                <a:pt x="839" y="287"/>
                                <a:pt x="839" y="298"/>
                                <a:pt x="846" y="298"/>
                              </a:cubicBezTo>
                              <a:cubicBezTo>
                                <a:pt x="853" y="298"/>
                                <a:pt x="853" y="287"/>
                                <a:pt x="846" y="287"/>
                              </a:cubicBezTo>
                              <a:moveTo>
                                <a:pt x="867" y="303"/>
                              </a:moveTo>
                              <a:cubicBezTo>
                                <a:pt x="860" y="303"/>
                                <a:pt x="860" y="314"/>
                                <a:pt x="867" y="314"/>
                              </a:cubicBezTo>
                              <a:cubicBezTo>
                                <a:pt x="874" y="314"/>
                                <a:pt x="874" y="303"/>
                                <a:pt x="867" y="303"/>
                              </a:cubicBezTo>
                              <a:moveTo>
                                <a:pt x="879" y="317"/>
                              </a:moveTo>
                              <a:cubicBezTo>
                                <a:pt x="871" y="317"/>
                                <a:pt x="872" y="328"/>
                                <a:pt x="879" y="328"/>
                              </a:cubicBezTo>
                              <a:cubicBezTo>
                                <a:pt x="886" y="328"/>
                                <a:pt x="886" y="317"/>
                                <a:pt x="879" y="317"/>
                              </a:cubicBezTo>
                              <a:moveTo>
                                <a:pt x="882" y="302"/>
                              </a:moveTo>
                              <a:cubicBezTo>
                                <a:pt x="875" y="302"/>
                                <a:pt x="875" y="313"/>
                                <a:pt x="882" y="313"/>
                              </a:cubicBezTo>
                              <a:cubicBezTo>
                                <a:pt x="889" y="313"/>
                                <a:pt x="890" y="302"/>
                                <a:pt x="882" y="302"/>
                              </a:cubicBezTo>
                              <a:moveTo>
                                <a:pt x="894" y="312"/>
                              </a:moveTo>
                              <a:cubicBezTo>
                                <a:pt x="886" y="312"/>
                                <a:pt x="886" y="323"/>
                                <a:pt x="894" y="323"/>
                              </a:cubicBezTo>
                              <a:cubicBezTo>
                                <a:pt x="901" y="323"/>
                                <a:pt x="901" y="312"/>
                                <a:pt x="894" y="312"/>
                              </a:cubicBezTo>
                              <a:moveTo>
                                <a:pt x="864" y="246"/>
                              </a:moveTo>
                              <a:cubicBezTo>
                                <a:pt x="861" y="246"/>
                                <a:pt x="859" y="249"/>
                                <a:pt x="859" y="252"/>
                              </a:cubicBezTo>
                              <a:cubicBezTo>
                                <a:pt x="859" y="268"/>
                                <a:pt x="880" y="246"/>
                                <a:pt x="864" y="246"/>
                              </a:cubicBezTo>
                              <a:moveTo>
                                <a:pt x="891" y="238"/>
                              </a:moveTo>
                              <a:cubicBezTo>
                                <a:pt x="884" y="238"/>
                                <a:pt x="884" y="249"/>
                                <a:pt x="891" y="249"/>
                              </a:cubicBezTo>
                              <a:cubicBezTo>
                                <a:pt x="899" y="249"/>
                                <a:pt x="899" y="238"/>
                                <a:pt x="891" y="238"/>
                              </a:cubicBezTo>
                              <a:moveTo>
                                <a:pt x="876" y="233"/>
                              </a:moveTo>
                              <a:cubicBezTo>
                                <a:pt x="869" y="233"/>
                                <a:pt x="869" y="244"/>
                                <a:pt x="876" y="244"/>
                              </a:cubicBezTo>
                              <a:cubicBezTo>
                                <a:pt x="884" y="244"/>
                                <a:pt x="884" y="233"/>
                                <a:pt x="876" y="233"/>
                              </a:cubicBezTo>
                              <a:moveTo>
                                <a:pt x="854" y="235"/>
                              </a:moveTo>
                              <a:cubicBezTo>
                                <a:pt x="846" y="235"/>
                                <a:pt x="846" y="246"/>
                                <a:pt x="853" y="246"/>
                              </a:cubicBezTo>
                              <a:cubicBezTo>
                                <a:pt x="861" y="246"/>
                                <a:pt x="861" y="235"/>
                                <a:pt x="854" y="235"/>
                              </a:cubicBezTo>
                              <a:moveTo>
                                <a:pt x="790" y="607"/>
                              </a:moveTo>
                              <a:cubicBezTo>
                                <a:pt x="783" y="607"/>
                                <a:pt x="783" y="617"/>
                                <a:pt x="790" y="617"/>
                              </a:cubicBezTo>
                              <a:cubicBezTo>
                                <a:pt x="796" y="617"/>
                                <a:pt x="796" y="607"/>
                                <a:pt x="790" y="607"/>
                              </a:cubicBezTo>
                              <a:moveTo>
                                <a:pt x="782" y="624"/>
                              </a:moveTo>
                              <a:cubicBezTo>
                                <a:pt x="775" y="624"/>
                                <a:pt x="775" y="634"/>
                                <a:pt x="782" y="634"/>
                              </a:cubicBezTo>
                              <a:cubicBezTo>
                                <a:pt x="788" y="634"/>
                                <a:pt x="788" y="624"/>
                                <a:pt x="782" y="624"/>
                              </a:cubicBezTo>
                              <a:moveTo>
                                <a:pt x="791" y="574"/>
                              </a:moveTo>
                              <a:cubicBezTo>
                                <a:pt x="784" y="574"/>
                                <a:pt x="784" y="583"/>
                                <a:pt x="791" y="583"/>
                              </a:cubicBezTo>
                              <a:cubicBezTo>
                                <a:pt x="797" y="583"/>
                                <a:pt x="797" y="574"/>
                                <a:pt x="791" y="574"/>
                              </a:cubicBezTo>
                              <a:moveTo>
                                <a:pt x="893" y="539"/>
                              </a:moveTo>
                              <a:cubicBezTo>
                                <a:pt x="887" y="539"/>
                                <a:pt x="887" y="548"/>
                                <a:pt x="893" y="548"/>
                              </a:cubicBezTo>
                              <a:cubicBezTo>
                                <a:pt x="900" y="548"/>
                                <a:pt x="900" y="539"/>
                                <a:pt x="893" y="539"/>
                              </a:cubicBezTo>
                              <a:moveTo>
                                <a:pt x="881" y="570"/>
                              </a:moveTo>
                              <a:cubicBezTo>
                                <a:pt x="874" y="570"/>
                                <a:pt x="875" y="579"/>
                                <a:pt x="881" y="579"/>
                              </a:cubicBezTo>
                              <a:cubicBezTo>
                                <a:pt x="887" y="579"/>
                                <a:pt x="888" y="570"/>
                                <a:pt x="881" y="570"/>
                              </a:cubicBezTo>
                              <a:moveTo>
                                <a:pt x="881" y="547"/>
                              </a:moveTo>
                              <a:cubicBezTo>
                                <a:pt x="875" y="547"/>
                                <a:pt x="875" y="557"/>
                                <a:pt x="881" y="557"/>
                              </a:cubicBezTo>
                              <a:cubicBezTo>
                                <a:pt x="888" y="557"/>
                                <a:pt x="888" y="547"/>
                                <a:pt x="881" y="547"/>
                              </a:cubicBezTo>
                              <a:moveTo>
                                <a:pt x="928" y="549"/>
                              </a:moveTo>
                              <a:cubicBezTo>
                                <a:pt x="922" y="549"/>
                                <a:pt x="922" y="559"/>
                                <a:pt x="928" y="559"/>
                              </a:cubicBezTo>
                              <a:cubicBezTo>
                                <a:pt x="934" y="559"/>
                                <a:pt x="935" y="549"/>
                                <a:pt x="928" y="549"/>
                              </a:cubicBezTo>
                              <a:moveTo>
                                <a:pt x="948" y="554"/>
                              </a:moveTo>
                              <a:cubicBezTo>
                                <a:pt x="942" y="554"/>
                                <a:pt x="942" y="564"/>
                                <a:pt x="948" y="564"/>
                              </a:cubicBezTo>
                              <a:cubicBezTo>
                                <a:pt x="955" y="564"/>
                                <a:pt x="955" y="554"/>
                                <a:pt x="948" y="554"/>
                              </a:cubicBezTo>
                              <a:moveTo>
                                <a:pt x="958" y="539"/>
                              </a:moveTo>
                              <a:cubicBezTo>
                                <a:pt x="952" y="539"/>
                                <a:pt x="952" y="549"/>
                                <a:pt x="958" y="549"/>
                              </a:cubicBezTo>
                              <a:cubicBezTo>
                                <a:pt x="965" y="549"/>
                                <a:pt x="965" y="539"/>
                                <a:pt x="958" y="539"/>
                              </a:cubicBezTo>
                              <a:moveTo>
                                <a:pt x="941" y="535"/>
                              </a:moveTo>
                              <a:cubicBezTo>
                                <a:pt x="934" y="535"/>
                                <a:pt x="934" y="545"/>
                                <a:pt x="941" y="545"/>
                              </a:cubicBezTo>
                              <a:cubicBezTo>
                                <a:pt x="947" y="545"/>
                                <a:pt x="947" y="535"/>
                                <a:pt x="941" y="535"/>
                              </a:cubicBezTo>
                              <a:moveTo>
                                <a:pt x="801" y="562"/>
                              </a:moveTo>
                              <a:cubicBezTo>
                                <a:pt x="795" y="562"/>
                                <a:pt x="795" y="572"/>
                                <a:pt x="801" y="572"/>
                              </a:cubicBezTo>
                              <a:cubicBezTo>
                                <a:pt x="808" y="572"/>
                                <a:pt x="808" y="562"/>
                                <a:pt x="801" y="562"/>
                              </a:cubicBezTo>
                              <a:moveTo>
                                <a:pt x="717" y="502"/>
                              </a:moveTo>
                              <a:cubicBezTo>
                                <a:pt x="710" y="502"/>
                                <a:pt x="710" y="512"/>
                                <a:pt x="717" y="512"/>
                              </a:cubicBezTo>
                              <a:cubicBezTo>
                                <a:pt x="723" y="512"/>
                                <a:pt x="723" y="502"/>
                                <a:pt x="717" y="502"/>
                              </a:cubicBezTo>
                              <a:moveTo>
                                <a:pt x="765" y="525"/>
                              </a:moveTo>
                              <a:cubicBezTo>
                                <a:pt x="759" y="525"/>
                                <a:pt x="759" y="535"/>
                                <a:pt x="765" y="535"/>
                              </a:cubicBezTo>
                              <a:cubicBezTo>
                                <a:pt x="772" y="535"/>
                                <a:pt x="772" y="525"/>
                                <a:pt x="765" y="525"/>
                              </a:cubicBezTo>
                              <a:moveTo>
                                <a:pt x="818" y="547"/>
                              </a:moveTo>
                              <a:cubicBezTo>
                                <a:pt x="812" y="547"/>
                                <a:pt x="812" y="556"/>
                                <a:pt x="818" y="556"/>
                              </a:cubicBezTo>
                              <a:cubicBezTo>
                                <a:pt x="825" y="556"/>
                                <a:pt x="825" y="547"/>
                                <a:pt x="818" y="547"/>
                              </a:cubicBezTo>
                              <a:moveTo>
                                <a:pt x="784" y="558"/>
                              </a:moveTo>
                              <a:cubicBezTo>
                                <a:pt x="777" y="558"/>
                                <a:pt x="777" y="568"/>
                                <a:pt x="784" y="568"/>
                              </a:cubicBezTo>
                              <a:cubicBezTo>
                                <a:pt x="790" y="568"/>
                                <a:pt x="791" y="558"/>
                                <a:pt x="784" y="558"/>
                              </a:cubicBezTo>
                              <a:moveTo>
                                <a:pt x="809" y="577"/>
                              </a:moveTo>
                              <a:cubicBezTo>
                                <a:pt x="803" y="577"/>
                                <a:pt x="803" y="587"/>
                                <a:pt x="809" y="587"/>
                              </a:cubicBezTo>
                              <a:cubicBezTo>
                                <a:pt x="816" y="587"/>
                                <a:pt x="816" y="577"/>
                                <a:pt x="809" y="577"/>
                              </a:cubicBezTo>
                              <a:moveTo>
                                <a:pt x="798" y="623"/>
                              </a:moveTo>
                              <a:cubicBezTo>
                                <a:pt x="791" y="623"/>
                                <a:pt x="791" y="633"/>
                                <a:pt x="798" y="633"/>
                              </a:cubicBezTo>
                              <a:cubicBezTo>
                                <a:pt x="804" y="633"/>
                                <a:pt x="804" y="623"/>
                                <a:pt x="798" y="623"/>
                              </a:cubicBezTo>
                              <a:moveTo>
                                <a:pt x="767" y="634"/>
                              </a:moveTo>
                              <a:cubicBezTo>
                                <a:pt x="769" y="640"/>
                                <a:pt x="769" y="646"/>
                                <a:pt x="772" y="651"/>
                              </a:cubicBezTo>
                              <a:cubicBezTo>
                                <a:pt x="778" y="662"/>
                                <a:pt x="786" y="663"/>
                                <a:pt x="796" y="666"/>
                              </a:cubicBezTo>
                              <a:cubicBezTo>
                                <a:pt x="786" y="655"/>
                                <a:pt x="775" y="646"/>
                                <a:pt x="767" y="634"/>
                              </a:cubicBezTo>
                              <a:moveTo>
                                <a:pt x="724" y="600"/>
                              </a:moveTo>
                              <a:cubicBezTo>
                                <a:pt x="742" y="613"/>
                                <a:pt x="745" y="617"/>
                                <a:pt x="766" y="609"/>
                              </a:cubicBezTo>
                              <a:cubicBezTo>
                                <a:pt x="773" y="606"/>
                                <a:pt x="767" y="607"/>
                                <a:pt x="764" y="606"/>
                              </a:cubicBezTo>
                              <a:cubicBezTo>
                                <a:pt x="754" y="602"/>
                                <a:pt x="756" y="600"/>
                                <a:pt x="744" y="601"/>
                              </a:cubicBezTo>
                              <a:cubicBezTo>
                                <a:pt x="734" y="602"/>
                                <a:pt x="734" y="603"/>
                                <a:pt x="724" y="600"/>
                              </a:cubicBezTo>
                              <a:moveTo>
                                <a:pt x="888" y="532"/>
                              </a:moveTo>
                              <a:cubicBezTo>
                                <a:pt x="881" y="535"/>
                                <a:pt x="874" y="536"/>
                                <a:pt x="868" y="539"/>
                              </a:cubicBezTo>
                              <a:cubicBezTo>
                                <a:pt x="859" y="544"/>
                                <a:pt x="857" y="551"/>
                                <a:pt x="846" y="555"/>
                              </a:cubicBezTo>
                              <a:cubicBezTo>
                                <a:pt x="860" y="554"/>
                                <a:pt x="866" y="555"/>
                                <a:pt x="875" y="544"/>
                              </a:cubicBezTo>
                              <a:cubicBezTo>
                                <a:pt x="880" y="538"/>
                                <a:pt x="881" y="537"/>
                                <a:pt x="888" y="532"/>
                              </a:cubicBezTo>
                              <a:moveTo>
                                <a:pt x="936" y="521"/>
                              </a:moveTo>
                              <a:cubicBezTo>
                                <a:pt x="929" y="525"/>
                                <a:pt x="922" y="528"/>
                                <a:pt x="917" y="533"/>
                              </a:cubicBezTo>
                              <a:cubicBezTo>
                                <a:pt x="909" y="539"/>
                                <a:pt x="908" y="547"/>
                                <a:pt x="899" y="554"/>
                              </a:cubicBezTo>
                              <a:cubicBezTo>
                                <a:pt x="913" y="550"/>
                                <a:pt x="919" y="549"/>
                                <a:pt x="925" y="536"/>
                              </a:cubicBezTo>
                              <a:cubicBezTo>
                                <a:pt x="929" y="529"/>
                                <a:pt x="930" y="527"/>
                                <a:pt x="936" y="521"/>
                              </a:cubicBezTo>
                              <a:moveTo>
                                <a:pt x="856" y="573"/>
                              </a:moveTo>
                              <a:cubicBezTo>
                                <a:pt x="863" y="577"/>
                                <a:pt x="870" y="580"/>
                                <a:pt x="876" y="585"/>
                              </a:cubicBezTo>
                              <a:cubicBezTo>
                                <a:pt x="884" y="592"/>
                                <a:pt x="885" y="600"/>
                                <a:pt x="895" y="607"/>
                              </a:cubicBezTo>
                              <a:cubicBezTo>
                                <a:pt x="880" y="603"/>
                                <a:pt x="874" y="602"/>
                                <a:pt x="867" y="588"/>
                              </a:cubicBezTo>
                              <a:cubicBezTo>
                                <a:pt x="863" y="581"/>
                                <a:pt x="862" y="579"/>
                                <a:pt x="856" y="573"/>
                              </a:cubicBezTo>
                              <a:moveTo>
                                <a:pt x="790" y="412"/>
                              </a:moveTo>
                              <a:cubicBezTo>
                                <a:pt x="783" y="412"/>
                                <a:pt x="783" y="423"/>
                                <a:pt x="790" y="423"/>
                              </a:cubicBezTo>
                              <a:cubicBezTo>
                                <a:pt x="797" y="424"/>
                                <a:pt x="797" y="412"/>
                                <a:pt x="790" y="412"/>
                              </a:cubicBezTo>
                              <a:moveTo>
                                <a:pt x="791" y="393"/>
                              </a:moveTo>
                              <a:cubicBezTo>
                                <a:pt x="783" y="393"/>
                                <a:pt x="783" y="404"/>
                                <a:pt x="791" y="404"/>
                              </a:cubicBezTo>
                              <a:cubicBezTo>
                                <a:pt x="798" y="405"/>
                                <a:pt x="798" y="394"/>
                                <a:pt x="791" y="393"/>
                              </a:cubicBezTo>
                              <a:moveTo>
                                <a:pt x="810" y="411"/>
                              </a:moveTo>
                              <a:cubicBezTo>
                                <a:pt x="803" y="411"/>
                                <a:pt x="802" y="422"/>
                                <a:pt x="810" y="422"/>
                              </a:cubicBezTo>
                              <a:cubicBezTo>
                                <a:pt x="817" y="422"/>
                                <a:pt x="817" y="412"/>
                                <a:pt x="810" y="411"/>
                              </a:cubicBezTo>
                              <a:moveTo>
                                <a:pt x="853" y="413"/>
                              </a:moveTo>
                              <a:cubicBezTo>
                                <a:pt x="845" y="413"/>
                                <a:pt x="845" y="424"/>
                                <a:pt x="853" y="424"/>
                              </a:cubicBezTo>
                              <a:cubicBezTo>
                                <a:pt x="860" y="424"/>
                                <a:pt x="860" y="413"/>
                                <a:pt x="853" y="413"/>
                              </a:cubicBezTo>
                              <a:moveTo>
                                <a:pt x="861" y="427"/>
                              </a:moveTo>
                              <a:cubicBezTo>
                                <a:pt x="853" y="427"/>
                                <a:pt x="854" y="438"/>
                                <a:pt x="861" y="438"/>
                              </a:cubicBezTo>
                              <a:cubicBezTo>
                                <a:pt x="868" y="439"/>
                                <a:pt x="869" y="427"/>
                                <a:pt x="861" y="427"/>
                              </a:cubicBezTo>
                              <a:moveTo>
                                <a:pt x="878" y="432"/>
                              </a:moveTo>
                              <a:cubicBezTo>
                                <a:pt x="870" y="432"/>
                                <a:pt x="871" y="443"/>
                                <a:pt x="878" y="443"/>
                              </a:cubicBezTo>
                              <a:cubicBezTo>
                                <a:pt x="885" y="444"/>
                                <a:pt x="885" y="433"/>
                                <a:pt x="878" y="432"/>
                              </a:cubicBezTo>
                              <a:moveTo>
                                <a:pt x="874" y="416"/>
                              </a:moveTo>
                              <a:cubicBezTo>
                                <a:pt x="867" y="415"/>
                                <a:pt x="866" y="427"/>
                                <a:pt x="874" y="427"/>
                              </a:cubicBezTo>
                              <a:cubicBezTo>
                                <a:pt x="881" y="427"/>
                                <a:pt x="881" y="416"/>
                                <a:pt x="874" y="416"/>
                              </a:cubicBezTo>
                              <a:moveTo>
                                <a:pt x="898" y="397"/>
                              </a:moveTo>
                              <a:cubicBezTo>
                                <a:pt x="890" y="396"/>
                                <a:pt x="890" y="407"/>
                                <a:pt x="898" y="408"/>
                              </a:cubicBezTo>
                              <a:cubicBezTo>
                                <a:pt x="905" y="408"/>
                                <a:pt x="905" y="397"/>
                                <a:pt x="898" y="397"/>
                              </a:cubicBezTo>
                              <a:moveTo>
                                <a:pt x="914" y="385"/>
                              </a:moveTo>
                              <a:cubicBezTo>
                                <a:pt x="907" y="384"/>
                                <a:pt x="907" y="396"/>
                                <a:pt x="914" y="396"/>
                              </a:cubicBezTo>
                              <a:cubicBezTo>
                                <a:pt x="921" y="396"/>
                                <a:pt x="921" y="385"/>
                                <a:pt x="914" y="385"/>
                              </a:cubicBezTo>
                              <a:moveTo>
                                <a:pt x="922" y="399"/>
                              </a:moveTo>
                              <a:cubicBezTo>
                                <a:pt x="915" y="398"/>
                                <a:pt x="915" y="409"/>
                                <a:pt x="922" y="410"/>
                              </a:cubicBezTo>
                              <a:cubicBezTo>
                                <a:pt x="930" y="410"/>
                                <a:pt x="930" y="399"/>
                                <a:pt x="922" y="399"/>
                              </a:cubicBezTo>
                              <a:moveTo>
                                <a:pt x="936" y="385"/>
                              </a:moveTo>
                              <a:cubicBezTo>
                                <a:pt x="928" y="384"/>
                                <a:pt x="928" y="396"/>
                                <a:pt x="936" y="396"/>
                              </a:cubicBezTo>
                              <a:cubicBezTo>
                                <a:pt x="943" y="396"/>
                                <a:pt x="943" y="385"/>
                                <a:pt x="936" y="385"/>
                              </a:cubicBezTo>
                              <a:moveTo>
                                <a:pt x="907" y="366"/>
                              </a:moveTo>
                              <a:cubicBezTo>
                                <a:pt x="899" y="369"/>
                                <a:pt x="891" y="373"/>
                                <a:pt x="887" y="378"/>
                              </a:cubicBezTo>
                              <a:cubicBezTo>
                                <a:pt x="881" y="385"/>
                                <a:pt x="883" y="392"/>
                                <a:pt x="872" y="401"/>
                              </a:cubicBezTo>
                              <a:cubicBezTo>
                                <a:pt x="887" y="396"/>
                                <a:pt x="893" y="395"/>
                                <a:pt x="899" y="378"/>
                              </a:cubicBezTo>
                              <a:cubicBezTo>
                                <a:pt x="900" y="374"/>
                                <a:pt x="902" y="371"/>
                                <a:pt x="907" y="366"/>
                              </a:cubicBezTo>
                              <a:moveTo>
                                <a:pt x="899" y="415"/>
                              </a:moveTo>
                              <a:cubicBezTo>
                                <a:pt x="905" y="419"/>
                                <a:pt x="909" y="423"/>
                                <a:pt x="914" y="425"/>
                              </a:cubicBezTo>
                              <a:cubicBezTo>
                                <a:pt x="927" y="431"/>
                                <a:pt x="933" y="425"/>
                                <a:pt x="945" y="427"/>
                              </a:cubicBezTo>
                              <a:cubicBezTo>
                                <a:pt x="941" y="424"/>
                                <a:pt x="937" y="422"/>
                                <a:pt x="932" y="419"/>
                              </a:cubicBezTo>
                              <a:cubicBezTo>
                                <a:pt x="921" y="415"/>
                                <a:pt x="911" y="417"/>
                                <a:pt x="899" y="415"/>
                              </a:cubicBezTo>
                              <a:moveTo>
                                <a:pt x="886" y="423"/>
                              </a:moveTo>
                              <a:cubicBezTo>
                                <a:pt x="891" y="425"/>
                                <a:pt x="897" y="427"/>
                                <a:pt x="902" y="430"/>
                              </a:cubicBezTo>
                              <a:cubicBezTo>
                                <a:pt x="913" y="436"/>
                                <a:pt x="914" y="446"/>
                                <a:pt x="922" y="454"/>
                              </a:cubicBezTo>
                              <a:cubicBezTo>
                                <a:pt x="918" y="452"/>
                                <a:pt x="913" y="451"/>
                                <a:pt x="909" y="448"/>
                              </a:cubicBezTo>
                              <a:cubicBezTo>
                                <a:pt x="899" y="442"/>
                                <a:pt x="893" y="432"/>
                                <a:pt x="886" y="423"/>
                              </a:cubicBezTo>
                              <a:moveTo>
                                <a:pt x="936" y="433"/>
                              </a:moveTo>
                              <a:cubicBezTo>
                                <a:pt x="943" y="433"/>
                                <a:pt x="943" y="444"/>
                                <a:pt x="936" y="444"/>
                              </a:cubicBezTo>
                              <a:cubicBezTo>
                                <a:pt x="929" y="444"/>
                                <a:pt x="929" y="433"/>
                                <a:pt x="936" y="433"/>
                              </a:cubicBezTo>
                              <a:moveTo>
                                <a:pt x="939" y="448"/>
                              </a:moveTo>
                              <a:cubicBezTo>
                                <a:pt x="946" y="448"/>
                                <a:pt x="946" y="459"/>
                                <a:pt x="939" y="459"/>
                              </a:cubicBezTo>
                              <a:cubicBezTo>
                                <a:pt x="932" y="459"/>
                                <a:pt x="932" y="448"/>
                                <a:pt x="939" y="448"/>
                              </a:cubicBezTo>
                              <a:moveTo>
                                <a:pt x="696" y="412"/>
                              </a:moveTo>
                              <a:cubicBezTo>
                                <a:pt x="703" y="412"/>
                                <a:pt x="704" y="422"/>
                                <a:pt x="696" y="422"/>
                              </a:cubicBezTo>
                              <a:cubicBezTo>
                                <a:pt x="689" y="422"/>
                                <a:pt x="689" y="412"/>
                                <a:pt x="696" y="412"/>
                              </a:cubicBezTo>
                              <a:moveTo>
                                <a:pt x="724" y="400"/>
                              </a:moveTo>
                              <a:cubicBezTo>
                                <a:pt x="731" y="400"/>
                                <a:pt x="731" y="411"/>
                                <a:pt x="724" y="411"/>
                              </a:cubicBezTo>
                              <a:cubicBezTo>
                                <a:pt x="717" y="411"/>
                                <a:pt x="717" y="400"/>
                                <a:pt x="724" y="400"/>
                              </a:cubicBezTo>
                              <a:moveTo>
                                <a:pt x="652" y="375"/>
                              </a:moveTo>
                              <a:cubicBezTo>
                                <a:pt x="659" y="375"/>
                                <a:pt x="659" y="386"/>
                                <a:pt x="652" y="386"/>
                              </a:cubicBezTo>
                              <a:cubicBezTo>
                                <a:pt x="645" y="386"/>
                                <a:pt x="645" y="375"/>
                                <a:pt x="652" y="375"/>
                              </a:cubicBezTo>
                              <a:moveTo>
                                <a:pt x="630" y="388"/>
                              </a:moveTo>
                              <a:cubicBezTo>
                                <a:pt x="637" y="388"/>
                                <a:pt x="637" y="399"/>
                                <a:pt x="630" y="399"/>
                              </a:cubicBezTo>
                              <a:cubicBezTo>
                                <a:pt x="623" y="399"/>
                                <a:pt x="623" y="388"/>
                                <a:pt x="630" y="388"/>
                              </a:cubicBezTo>
                              <a:moveTo>
                                <a:pt x="617" y="379"/>
                              </a:moveTo>
                              <a:cubicBezTo>
                                <a:pt x="624" y="379"/>
                                <a:pt x="624" y="389"/>
                                <a:pt x="617" y="389"/>
                              </a:cubicBezTo>
                              <a:cubicBezTo>
                                <a:pt x="610" y="389"/>
                                <a:pt x="610" y="379"/>
                                <a:pt x="617" y="379"/>
                              </a:cubicBezTo>
                              <a:moveTo>
                                <a:pt x="628" y="365"/>
                              </a:moveTo>
                              <a:cubicBezTo>
                                <a:pt x="635" y="365"/>
                                <a:pt x="635" y="375"/>
                                <a:pt x="628" y="375"/>
                              </a:cubicBezTo>
                              <a:cubicBezTo>
                                <a:pt x="621" y="375"/>
                                <a:pt x="621" y="365"/>
                                <a:pt x="628" y="365"/>
                              </a:cubicBezTo>
                              <a:moveTo>
                                <a:pt x="713" y="414"/>
                              </a:moveTo>
                              <a:cubicBezTo>
                                <a:pt x="720" y="414"/>
                                <a:pt x="720" y="425"/>
                                <a:pt x="713" y="425"/>
                              </a:cubicBezTo>
                              <a:cubicBezTo>
                                <a:pt x="706" y="425"/>
                                <a:pt x="706" y="414"/>
                                <a:pt x="713" y="414"/>
                              </a:cubicBezTo>
                              <a:moveTo>
                                <a:pt x="704" y="397"/>
                              </a:moveTo>
                              <a:cubicBezTo>
                                <a:pt x="711" y="397"/>
                                <a:pt x="711" y="408"/>
                                <a:pt x="704" y="408"/>
                              </a:cubicBezTo>
                              <a:cubicBezTo>
                                <a:pt x="697" y="408"/>
                                <a:pt x="697" y="397"/>
                                <a:pt x="704" y="397"/>
                              </a:cubicBezTo>
                              <a:moveTo>
                                <a:pt x="643" y="378"/>
                              </a:moveTo>
                              <a:cubicBezTo>
                                <a:pt x="645" y="373"/>
                                <a:pt x="648" y="367"/>
                                <a:pt x="648" y="362"/>
                              </a:cubicBezTo>
                              <a:cubicBezTo>
                                <a:pt x="650" y="350"/>
                                <a:pt x="645" y="344"/>
                                <a:pt x="640" y="334"/>
                              </a:cubicBezTo>
                              <a:cubicBezTo>
                                <a:pt x="640" y="343"/>
                                <a:pt x="639" y="346"/>
                                <a:pt x="638" y="354"/>
                              </a:cubicBezTo>
                              <a:cubicBezTo>
                                <a:pt x="637" y="362"/>
                                <a:pt x="641" y="371"/>
                                <a:pt x="643" y="378"/>
                              </a:cubicBezTo>
                              <a:moveTo>
                                <a:pt x="748" y="624"/>
                              </a:moveTo>
                              <a:cubicBezTo>
                                <a:pt x="756" y="624"/>
                                <a:pt x="756" y="635"/>
                                <a:pt x="748" y="635"/>
                              </a:cubicBezTo>
                              <a:cubicBezTo>
                                <a:pt x="741" y="635"/>
                                <a:pt x="741" y="624"/>
                                <a:pt x="748" y="624"/>
                              </a:cubicBezTo>
                              <a:moveTo>
                                <a:pt x="762" y="650"/>
                              </a:moveTo>
                              <a:cubicBezTo>
                                <a:pt x="769" y="650"/>
                                <a:pt x="770" y="661"/>
                                <a:pt x="762" y="661"/>
                              </a:cubicBezTo>
                              <a:cubicBezTo>
                                <a:pt x="755" y="661"/>
                                <a:pt x="755" y="650"/>
                                <a:pt x="762" y="650"/>
                              </a:cubicBezTo>
                              <a:moveTo>
                                <a:pt x="468" y="218"/>
                              </a:moveTo>
                              <a:lnTo>
                                <a:pt x="415" y="218"/>
                              </a:lnTo>
                              <a:lnTo>
                                <a:pt x="415" y="313"/>
                              </a:lnTo>
                              <a:lnTo>
                                <a:pt x="468" y="313"/>
                              </a:lnTo>
                              <a:lnTo>
                                <a:pt x="468" y="218"/>
                              </a:lnTo>
                              <a:close/>
                              <a:moveTo>
                                <a:pt x="525" y="218"/>
                              </a:moveTo>
                              <a:lnTo>
                                <a:pt x="470" y="218"/>
                              </a:lnTo>
                              <a:lnTo>
                                <a:pt x="470" y="313"/>
                              </a:lnTo>
                              <a:lnTo>
                                <a:pt x="525" y="313"/>
                              </a:lnTo>
                              <a:lnTo>
                                <a:pt x="525" y="218"/>
                              </a:lnTo>
                              <a:close/>
                              <a:moveTo>
                                <a:pt x="583" y="218"/>
                              </a:moveTo>
                              <a:lnTo>
                                <a:pt x="527" y="218"/>
                              </a:lnTo>
                              <a:lnTo>
                                <a:pt x="527" y="313"/>
                              </a:lnTo>
                              <a:lnTo>
                                <a:pt x="583" y="313"/>
                              </a:lnTo>
                              <a:lnTo>
                                <a:pt x="583" y="218"/>
                              </a:lnTo>
                              <a:close/>
                              <a:moveTo>
                                <a:pt x="527" y="406"/>
                              </a:moveTo>
                              <a:lnTo>
                                <a:pt x="527" y="315"/>
                              </a:lnTo>
                              <a:lnTo>
                                <a:pt x="583" y="315"/>
                              </a:lnTo>
                              <a:lnTo>
                                <a:pt x="583" y="349"/>
                              </a:lnTo>
                              <a:cubicBezTo>
                                <a:pt x="583" y="357"/>
                                <a:pt x="582" y="365"/>
                                <a:pt x="578" y="371"/>
                              </a:cubicBezTo>
                              <a:cubicBezTo>
                                <a:pt x="575" y="375"/>
                                <a:pt x="571" y="380"/>
                                <a:pt x="565" y="383"/>
                              </a:cubicBezTo>
                              <a:lnTo>
                                <a:pt x="527" y="406"/>
                              </a:lnTo>
                              <a:close/>
                              <a:moveTo>
                                <a:pt x="470" y="405"/>
                              </a:moveTo>
                              <a:lnTo>
                                <a:pt x="470" y="315"/>
                              </a:lnTo>
                              <a:lnTo>
                                <a:pt x="525" y="315"/>
                              </a:lnTo>
                              <a:lnTo>
                                <a:pt x="525" y="407"/>
                              </a:lnTo>
                              <a:lnTo>
                                <a:pt x="498" y="423"/>
                              </a:lnTo>
                              <a:lnTo>
                                <a:pt x="470" y="405"/>
                              </a:lnTo>
                              <a:close/>
                              <a:moveTo>
                                <a:pt x="415" y="315"/>
                              </a:moveTo>
                              <a:lnTo>
                                <a:pt x="468" y="315"/>
                              </a:lnTo>
                              <a:lnTo>
                                <a:pt x="468" y="404"/>
                              </a:lnTo>
                              <a:lnTo>
                                <a:pt x="437" y="383"/>
                              </a:lnTo>
                              <a:cubicBezTo>
                                <a:pt x="430" y="379"/>
                                <a:pt x="425" y="374"/>
                                <a:pt x="421" y="368"/>
                              </a:cubicBezTo>
                              <a:cubicBezTo>
                                <a:pt x="418" y="363"/>
                                <a:pt x="416" y="356"/>
                                <a:pt x="415" y="349"/>
                              </a:cubicBezTo>
                              <a:lnTo>
                                <a:pt x="415" y="315"/>
                              </a:lnTo>
                              <a:close/>
                              <a:moveTo>
                                <a:pt x="763" y="667"/>
                              </a:moveTo>
                              <a:cubicBezTo>
                                <a:pt x="770" y="667"/>
                                <a:pt x="770" y="678"/>
                                <a:pt x="763" y="678"/>
                              </a:cubicBezTo>
                              <a:cubicBezTo>
                                <a:pt x="756" y="678"/>
                                <a:pt x="755" y="667"/>
                                <a:pt x="763" y="667"/>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659337970" name="Freeform 31"/>
                      <wps:cNvSpPr>
                        <a:spLocks/>
                      </wps:cNvSpPr>
                      <wps:spPr bwMode="auto">
                        <a:xfrm>
                          <a:off x="1101090" y="106680"/>
                          <a:ext cx="64770" cy="79375"/>
                        </a:xfrm>
                        <a:custGeom>
                          <a:avLst/>
                          <a:gdLst>
                            <a:gd name="T0" fmla="*/ 138 w 259"/>
                            <a:gd name="T1" fmla="*/ 317 h 317"/>
                            <a:gd name="T2" fmla="*/ 86 w 259"/>
                            <a:gd name="T3" fmla="*/ 307 h 317"/>
                            <a:gd name="T4" fmla="*/ 42 w 259"/>
                            <a:gd name="T5" fmla="*/ 276 h 317"/>
                            <a:gd name="T6" fmla="*/ 12 w 259"/>
                            <a:gd name="T7" fmla="*/ 227 h 317"/>
                            <a:gd name="T8" fmla="*/ 0 w 259"/>
                            <a:gd name="T9" fmla="*/ 162 h 317"/>
                            <a:gd name="T10" fmla="*/ 11 w 259"/>
                            <a:gd name="T11" fmla="*/ 95 h 317"/>
                            <a:gd name="T12" fmla="*/ 42 w 259"/>
                            <a:gd name="T13" fmla="*/ 44 h 317"/>
                            <a:gd name="T14" fmla="*/ 88 w 259"/>
                            <a:gd name="T15" fmla="*/ 12 h 317"/>
                            <a:gd name="T16" fmla="*/ 145 w 259"/>
                            <a:gd name="T17" fmla="*/ 0 h 317"/>
                            <a:gd name="T18" fmla="*/ 185 w 259"/>
                            <a:gd name="T19" fmla="*/ 6 h 317"/>
                            <a:gd name="T20" fmla="*/ 220 w 259"/>
                            <a:gd name="T21" fmla="*/ 21 h 317"/>
                            <a:gd name="T22" fmla="*/ 229 w 259"/>
                            <a:gd name="T23" fmla="*/ 7 h 317"/>
                            <a:gd name="T24" fmla="*/ 246 w 259"/>
                            <a:gd name="T25" fmla="*/ 7 h 317"/>
                            <a:gd name="T26" fmla="*/ 248 w 259"/>
                            <a:gd name="T27" fmla="*/ 115 h 317"/>
                            <a:gd name="T28" fmla="*/ 230 w 259"/>
                            <a:gd name="T29" fmla="*/ 115 h 317"/>
                            <a:gd name="T30" fmla="*/ 220 w 259"/>
                            <a:gd name="T31" fmla="*/ 81 h 317"/>
                            <a:gd name="T32" fmla="*/ 204 w 259"/>
                            <a:gd name="T33" fmla="*/ 49 h 317"/>
                            <a:gd name="T34" fmla="*/ 179 w 259"/>
                            <a:gd name="T35" fmla="*/ 27 h 317"/>
                            <a:gd name="T36" fmla="*/ 147 w 259"/>
                            <a:gd name="T37" fmla="*/ 18 h 317"/>
                            <a:gd name="T38" fmla="*/ 109 w 259"/>
                            <a:gd name="T39" fmla="*/ 28 h 317"/>
                            <a:gd name="T40" fmla="*/ 78 w 259"/>
                            <a:gd name="T41" fmla="*/ 55 h 317"/>
                            <a:gd name="T42" fmla="*/ 58 w 259"/>
                            <a:gd name="T43" fmla="*/ 99 h 317"/>
                            <a:gd name="T44" fmla="*/ 51 w 259"/>
                            <a:gd name="T45" fmla="*/ 159 h 317"/>
                            <a:gd name="T46" fmla="*/ 59 w 259"/>
                            <a:gd name="T47" fmla="*/ 212 h 317"/>
                            <a:gd name="T48" fmla="*/ 80 w 259"/>
                            <a:gd name="T49" fmla="*/ 255 h 317"/>
                            <a:gd name="T50" fmla="*/ 112 w 259"/>
                            <a:gd name="T51" fmla="*/ 283 h 317"/>
                            <a:gd name="T52" fmla="*/ 154 w 259"/>
                            <a:gd name="T53" fmla="*/ 293 h 317"/>
                            <a:gd name="T54" fmla="*/ 186 w 259"/>
                            <a:gd name="T55" fmla="*/ 288 h 317"/>
                            <a:gd name="T56" fmla="*/ 211 w 259"/>
                            <a:gd name="T57" fmla="*/ 273 h 317"/>
                            <a:gd name="T58" fmla="*/ 230 w 259"/>
                            <a:gd name="T59" fmla="*/ 252 h 317"/>
                            <a:gd name="T60" fmla="*/ 243 w 259"/>
                            <a:gd name="T61" fmla="*/ 226 h 317"/>
                            <a:gd name="T62" fmla="*/ 259 w 259"/>
                            <a:gd name="T63" fmla="*/ 234 h 317"/>
                            <a:gd name="T64" fmla="*/ 210 w 259"/>
                            <a:gd name="T65" fmla="*/ 298 h 317"/>
                            <a:gd name="T66" fmla="*/ 138 w 259"/>
                            <a:gd name="T67"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9" h="317">
                              <a:moveTo>
                                <a:pt x="138" y="317"/>
                              </a:moveTo>
                              <a:cubicBezTo>
                                <a:pt x="120" y="317"/>
                                <a:pt x="103" y="314"/>
                                <a:pt x="86" y="307"/>
                              </a:cubicBezTo>
                              <a:cubicBezTo>
                                <a:pt x="69" y="300"/>
                                <a:pt x="55" y="289"/>
                                <a:pt x="42" y="276"/>
                              </a:cubicBezTo>
                              <a:cubicBezTo>
                                <a:pt x="29" y="263"/>
                                <a:pt x="19" y="246"/>
                                <a:pt x="12" y="227"/>
                              </a:cubicBezTo>
                              <a:cubicBezTo>
                                <a:pt x="4" y="208"/>
                                <a:pt x="0" y="186"/>
                                <a:pt x="0" y="162"/>
                              </a:cubicBezTo>
                              <a:cubicBezTo>
                                <a:pt x="0" y="137"/>
                                <a:pt x="4" y="115"/>
                                <a:pt x="11" y="95"/>
                              </a:cubicBezTo>
                              <a:cubicBezTo>
                                <a:pt x="19" y="76"/>
                                <a:pt x="29" y="59"/>
                                <a:pt x="42" y="44"/>
                              </a:cubicBezTo>
                              <a:cubicBezTo>
                                <a:pt x="55" y="30"/>
                                <a:pt x="70" y="19"/>
                                <a:pt x="88" y="12"/>
                              </a:cubicBezTo>
                              <a:cubicBezTo>
                                <a:pt x="106" y="4"/>
                                <a:pt x="125" y="0"/>
                                <a:pt x="145" y="0"/>
                              </a:cubicBezTo>
                              <a:cubicBezTo>
                                <a:pt x="160" y="0"/>
                                <a:pt x="173" y="2"/>
                                <a:pt x="185" y="6"/>
                              </a:cubicBezTo>
                              <a:cubicBezTo>
                                <a:pt x="197" y="9"/>
                                <a:pt x="209" y="15"/>
                                <a:pt x="220" y="21"/>
                              </a:cubicBezTo>
                              <a:lnTo>
                                <a:pt x="229" y="7"/>
                              </a:lnTo>
                              <a:lnTo>
                                <a:pt x="246" y="7"/>
                              </a:lnTo>
                              <a:lnTo>
                                <a:pt x="248" y="115"/>
                              </a:lnTo>
                              <a:lnTo>
                                <a:pt x="230" y="115"/>
                              </a:lnTo>
                              <a:cubicBezTo>
                                <a:pt x="228" y="104"/>
                                <a:pt x="224" y="93"/>
                                <a:pt x="220" y="81"/>
                              </a:cubicBezTo>
                              <a:cubicBezTo>
                                <a:pt x="215" y="68"/>
                                <a:pt x="210" y="58"/>
                                <a:pt x="204" y="49"/>
                              </a:cubicBezTo>
                              <a:cubicBezTo>
                                <a:pt x="197" y="40"/>
                                <a:pt x="189" y="32"/>
                                <a:pt x="179" y="27"/>
                              </a:cubicBezTo>
                              <a:cubicBezTo>
                                <a:pt x="170" y="21"/>
                                <a:pt x="159" y="18"/>
                                <a:pt x="147" y="18"/>
                              </a:cubicBezTo>
                              <a:cubicBezTo>
                                <a:pt x="133" y="18"/>
                                <a:pt x="121" y="21"/>
                                <a:pt x="109" y="28"/>
                              </a:cubicBezTo>
                              <a:cubicBezTo>
                                <a:pt x="97" y="34"/>
                                <a:pt x="86" y="43"/>
                                <a:pt x="78" y="55"/>
                              </a:cubicBezTo>
                              <a:cubicBezTo>
                                <a:pt x="70" y="66"/>
                                <a:pt x="63" y="81"/>
                                <a:pt x="58" y="99"/>
                              </a:cubicBezTo>
                              <a:cubicBezTo>
                                <a:pt x="54" y="117"/>
                                <a:pt x="51" y="137"/>
                                <a:pt x="51" y="159"/>
                              </a:cubicBezTo>
                              <a:cubicBezTo>
                                <a:pt x="51" y="178"/>
                                <a:pt x="54" y="196"/>
                                <a:pt x="59" y="212"/>
                              </a:cubicBezTo>
                              <a:cubicBezTo>
                                <a:pt x="64" y="228"/>
                                <a:pt x="71" y="242"/>
                                <a:pt x="80" y="255"/>
                              </a:cubicBezTo>
                              <a:cubicBezTo>
                                <a:pt x="89" y="267"/>
                                <a:pt x="100" y="276"/>
                                <a:pt x="112" y="283"/>
                              </a:cubicBezTo>
                              <a:cubicBezTo>
                                <a:pt x="125" y="290"/>
                                <a:pt x="138" y="293"/>
                                <a:pt x="154" y="293"/>
                              </a:cubicBezTo>
                              <a:cubicBezTo>
                                <a:pt x="165" y="293"/>
                                <a:pt x="176" y="292"/>
                                <a:pt x="186" y="288"/>
                              </a:cubicBezTo>
                              <a:cubicBezTo>
                                <a:pt x="195" y="284"/>
                                <a:pt x="204" y="279"/>
                                <a:pt x="211" y="273"/>
                              </a:cubicBezTo>
                              <a:cubicBezTo>
                                <a:pt x="218" y="267"/>
                                <a:pt x="224" y="260"/>
                                <a:pt x="230" y="252"/>
                              </a:cubicBezTo>
                              <a:cubicBezTo>
                                <a:pt x="235" y="244"/>
                                <a:pt x="239" y="235"/>
                                <a:pt x="243" y="226"/>
                              </a:cubicBezTo>
                              <a:lnTo>
                                <a:pt x="259" y="234"/>
                              </a:lnTo>
                              <a:cubicBezTo>
                                <a:pt x="247" y="264"/>
                                <a:pt x="230" y="285"/>
                                <a:pt x="210" y="298"/>
                              </a:cubicBezTo>
                              <a:cubicBezTo>
                                <a:pt x="190" y="311"/>
                                <a:pt x="166" y="317"/>
                                <a:pt x="138" y="317"/>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475379917" name="Freeform 32"/>
                      <wps:cNvSpPr>
                        <a:spLocks noEditPoints="1"/>
                      </wps:cNvSpPr>
                      <wps:spPr bwMode="auto">
                        <a:xfrm>
                          <a:off x="1170940" y="129540"/>
                          <a:ext cx="51435" cy="56515"/>
                        </a:xfrm>
                        <a:custGeom>
                          <a:avLst/>
                          <a:gdLst>
                            <a:gd name="T0" fmla="*/ 162 w 206"/>
                            <a:gd name="T1" fmla="*/ 110 h 224"/>
                            <a:gd name="T2" fmla="*/ 158 w 206"/>
                            <a:gd name="T3" fmla="*/ 76 h 224"/>
                            <a:gd name="T4" fmla="*/ 149 w 206"/>
                            <a:gd name="T5" fmla="*/ 46 h 224"/>
                            <a:gd name="T6" fmla="*/ 131 w 206"/>
                            <a:gd name="T7" fmla="*/ 25 h 224"/>
                            <a:gd name="T8" fmla="*/ 103 w 206"/>
                            <a:gd name="T9" fmla="*/ 17 h 224"/>
                            <a:gd name="T10" fmla="*/ 75 w 206"/>
                            <a:gd name="T11" fmla="*/ 25 h 224"/>
                            <a:gd name="T12" fmla="*/ 56 w 206"/>
                            <a:gd name="T13" fmla="*/ 47 h 224"/>
                            <a:gd name="T14" fmla="*/ 47 w 206"/>
                            <a:gd name="T15" fmla="*/ 77 h 224"/>
                            <a:gd name="T16" fmla="*/ 44 w 206"/>
                            <a:gd name="T17" fmla="*/ 109 h 224"/>
                            <a:gd name="T18" fmla="*/ 47 w 206"/>
                            <a:gd name="T19" fmla="*/ 147 h 224"/>
                            <a:gd name="T20" fmla="*/ 58 w 206"/>
                            <a:gd name="T21" fmla="*/ 178 h 224"/>
                            <a:gd name="T22" fmla="*/ 76 w 206"/>
                            <a:gd name="T23" fmla="*/ 200 h 224"/>
                            <a:gd name="T24" fmla="*/ 103 w 206"/>
                            <a:gd name="T25" fmla="*/ 207 h 224"/>
                            <a:gd name="T26" fmla="*/ 146 w 206"/>
                            <a:gd name="T27" fmla="*/ 182 h 224"/>
                            <a:gd name="T28" fmla="*/ 162 w 206"/>
                            <a:gd name="T29" fmla="*/ 110 h 224"/>
                            <a:gd name="T30" fmla="*/ 206 w 206"/>
                            <a:gd name="T31" fmla="*/ 110 h 224"/>
                            <a:gd name="T32" fmla="*/ 199 w 206"/>
                            <a:gd name="T33" fmla="*/ 153 h 224"/>
                            <a:gd name="T34" fmla="*/ 179 w 206"/>
                            <a:gd name="T35" fmla="*/ 190 h 224"/>
                            <a:gd name="T36" fmla="*/ 144 w 206"/>
                            <a:gd name="T37" fmla="*/ 215 h 224"/>
                            <a:gd name="T38" fmla="*/ 101 w 206"/>
                            <a:gd name="T39" fmla="*/ 224 h 224"/>
                            <a:gd name="T40" fmla="*/ 62 w 206"/>
                            <a:gd name="T41" fmla="*/ 216 h 224"/>
                            <a:gd name="T42" fmla="*/ 30 w 206"/>
                            <a:gd name="T43" fmla="*/ 194 h 224"/>
                            <a:gd name="T44" fmla="*/ 8 w 206"/>
                            <a:gd name="T45" fmla="*/ 159 h 224"/>
                            <a:gd name="T46" fmla="*/ 0 w 206"/>
                            <a:gd name="T47" fmla="*/ 113 h 224"/>
                            <a:gd name="T48" fmla="*/ 28 w 206"/>
                            <a:gd name="T49" fmla="*/ 32 h 224"/>
                            <a:gd name="T50" fmla="*/ 104 w 206"/>
                            <a:gd name="T51" fmla="*/ 0 h 224"/>
                            <a:gd name="T52" fmla="*/ 177 w 206"/>
                            <a:gd name="T53" fmla="*/ 30 h 224"/>
                            <a:gd name="T54" fmla="*/ 206 w 206"/>
                            <a:gd name="T55" fmla="*/ 11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06" h="224">
                              <a:moveTo>
                                <a:pt x="162" y="110"/>
                              </a:moveTo>
                              <a:cubicBezTo>
                                <a:pt x="162" y="99"/>
                                <a:pt x="160" y="88"/>
                                <a:pt x="158" y="76"/>
                              </a:cubicBezTo>
                              <a:cubicBezTo>
                                <a:pt x="156" y="64"/>
                                <a:pt x="153" y="54"/>
                                <a:pt x="149" y="46"/>
                              </a:cubicBezTo>
                              <a:cubicBezTo>
                                <a:pt x="144" y="37"/>
                                <a:pt x="138" y="30"/>
                                <a:pt x="131" y="25"/>
                              </a:cubicBezTo>
                              <a:cubicBezTo>
                                <a:pt x="123" y="19"/>
                                <a:pt x="114" y="17"/>
                                <a:pt x="103" y="17"/>
                              </a:cubicBezTo>
                              <a:cubicBezTo>
                                <a:pt x="92" y="17"/>
                                <a:pt x="83" y="19"/>
                                <a:pt x="75" y="25"/>
                              </a:cubicBezTo>
                              <a:cubicBezTo>
                                <a:pt x="68" y="30"/>
                                <a:pt x="61" y="38"/>
                                <a:pt x="56" y="47"/>
                              </a:cubicBezTo>
                              <a:cubicBezTo>
                                <a:pt x="52" y="56"/>
                                <a:pt x="49" y="66"/>
                                <a:pt x="47" y="77"/>
                              </a:cubicBezTo>
                              <a:cubicBezTo>
                                <a:pt x="45" y="88"/>
                                <a:pt x="44" y="99"/>
                                <a:pt x="44" y="109"/>
                              </a:cubicBezTo>
                              <a:cubicBezTo>
                                <a:pt x="44" y="123"/>
                                <a:pt x="45" y="135"/>
                                <a:pt x="47" y="147"/>
                              </a:cubicBezTo>
                              <a:cubicBezTo>
                                <a:pt x="49" y="159"/>
                                <a:pt x="53" y="169"/>
                                <a:pt x="58" y="178"/>
                              </a:cubicBezTo>
                              <a:cubicBezTo>
                                <a:pt x="63" y="187"/>
                                <a:pt x="69" y="194"/>
                                <a:pt x="76" y="200"/>
                              </a:cubicBezTo>
                              <a:cubicBezTo>
                                <a:pt x="84" y="205"/>
                                <a:pt x="93" y="207"/>
                                <a:pt x="103" y="207"/>
                              </a:cubicBezTo>
                              <a:cubicBezTo>
                                <a:pt x="121" y="207"/>
                                <a:pt x="135" y="199"/>
                                <a:pt x="146" y="182"/>
                              </a:cubicBezTo>
                              <a:cubicBezTo>
                                <a:pt x="156" y="164"/>
                                <a:pt x="162" y="140"/>
                                <a:pt x="162" y="110"/>
                              </a:cubicBezTo>
                              <a:moveTo>
                                <a:pt x="206" y="110"/>
                              </a:moveTo>
                              <a:cubicBezTo>
                                <a:pt x="206" y="125"/>
                                <a:pt x="203" y="139"/>
                                <a:pt x="199" y="153"/>
                              </a:cubicBezTo>
                              <a:cubicBezTo>
                                <a:pt x="194" y="168"/>
                                <a:pt x="187" y="180"/>
                                <a:pt x="179" y="190"/>
                              </a:cubicBezTo>
                              <a:cubicBezTo>
                                <a:pt x="169" y="201"/>
                                <a:pt x="157" y="210"/>
                                <a:pt x="144" y="215"/>
                              </a:cubicBezTo>
                              <a:cubicBezTo>
                                <a:pt x="131" y="221"/>
                                <a:pt x="117" y="224"/>
                                <a:pt x="101" y="224"/>
                              </a:cubicBezTo>
                              <a:cubicBezTo>
                                <a:pt x="87" y="224"/>
                                <a:pt x="75" y="221"/>
                                <a:pt x="62" y="216"/>
                              </a:cubicBezTo>
                              <a:cubicBezTo>
                                <a:pt x="50" y="211"/>
                                <a:pt x="39" y="204"/>
                                <a:pt x="30" y="194"/>
                              </a:cubicBezTo>
                              <a:cubicBezTo>
                                <a:pt x="21" y="184"/>
                                <a:pt x="13" y="173"/>
                                <a:pt x="8" y="159"/>
                              </a:cubicBezTo>
                              <a:cubicBezTo>
                                <a:pt x="2" y="145"/>
                                <a:pt x="0" y="130"/>
                                <a:pt x="0" y="113"/>
                              </a:cubicBezTo>
                              <a:cubicBezTo>
                                <a:pt x="0" y="80"/>
                                <a:pt x="9" y="53"/>
                                <a:pt x="28" y="32"/>
                              </a:cubicBezTo>
                              <a:cubicBezTo>
                                <a:pt x="48" y="11"/>
                                <a:pt x="73" y="0"/>
                                <a:pt x="104" y="0"/>
                              </a:cubicBezTo>
                              <a:cubicBezTo>
                                <a:pt x="133" y="0"/>
                                <a:pt x="158" y="10"/>
                                <a:pt x="177" y="30"/>
                              </a:cubicBezTo>
                              <a:cubicBezTo>
                                <a:pt x="196" y="50"/>
                                <a:pt x="206" y="77"/>
                                <a:pt x="206" y="110"/>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559902951" name="Freeform 33"/>
                      <wps:cNvSpPr>
                        <a:spLocks/>
                      </wps:cNvSpPr>
                      <wps:spPr bwMode="auto">
                        <a:xfrm>
                          <a:off x="1225550" y="130175"/>
                          <a:ext cx="90805" cy="53975"/>
                        </a:xfrm>
                        <a:custGeom>
                          <a:avLst/>
                          <a:gdLst>
                            <a:gd name="T0" fmla="*/ 262 w 364"/>
                            <a:gd name="T1" fmla="*/ 216 h 216"/>
                            <a:gd name="T2" fmla="*/ 272 w 364"/>
                            <a:gd name="T3" fmla="*/ 201 h 216"/>
                            <a:gd name="T4" fmla="*/ 289 w 364"/>
                            <a:gd name="T5" fmla="*/ 193 h 216"/>
                            <a:gd name="T6" fmla="*/ 292 w 364"/>
                            <a:gd name="T7" fmla="*/ 71 h 216"/>
                            <a:gd name="T8" fmla="*/ 257 w 364"/>
                            <a:gd name="T9" fmla="*/ 25 h 216"/>
                            <a:gd name="T10" fmla="*/ 220 w 364"/>
                            <a:gd name="T11" fmla="*/ 37 h 216"/>
                            <a:gd name="T12" fmla="*/ 204 w 364"/>
                            <a:gd name="T13" fmla="*/ 56 h 216"/>
                            <a:gd name="T14" fmla="*/ 206 w 364"/>
                            <a:gd name="T15" fmla="*/ 190 h 216"/>
                            <a:gd name="T16" fmla="*/ 224 w 364"/>
                            <a:gd name="T17" fmla="*/ 201 h 216"/>
                            <a:gd name="T18" fmla="*/ 234 w 364"/>
                            <a:gd name="T19" fmla="*/ 216 h 216"/>
                            <a:gd name="T20" fmla="*/ 134 w 364"/>
                            <a:gd name="T21" fmla="*/ 202 h 216"/>
                            <a:gd name="T22" fmla="*/ 152 w 364"/>
                            <a:gd name="T23" fmla="*/ 200 h 216"/>
                            <a:gd name="T24" fmla="*/ 163 w 364"/>
                            <a:gd name="T25" fmla="*/ 180 h 216"/>
                            <a:gd name="T26" fmla="*/ 153 w 364"/>
                            <a:gd name="T27" fmla="*/ 37 h 216"/>
                            <a:gd name="T28" fmla="*/ 108 w 364"/>
                            <a:gd name="T29" fmla="*/ 28 h 216"/>
                            <a:gd name="T30" fmla="*/ 81 w 364"/>
                            <a:gd name="T31" fmla="*/ 48 h 216"/>
                            <a:gd name="T32" fmla="*/ 74 w 364"/>
                            <a:gd name="T33" fmla="*/ 178 h 216"/>
                            <a:gd name="T34" fmla="*/ 86 w 364"/>
                            <a:gd name="T35" fmla="*/ 197 h 216"/>
                            <a:gd name="T36" fmla="*/ 106 w 364"/>
                            <a:gd name="T37" fmla="*/ 202 h 216"/>
                            <a:gd name="T38" fmla="*/ 3 w 364"/>
                            <a:gd name="T39" fmla="*/ 216 h 216"/>
                            <a:gd name="T40" fmla="*/ 14 w 364"/>
                            <a:gd name="T41" fmla="*/ 201 h 216"/>
                            <a:gd name="T42" fmla="*/ 32 w 364"/>
                            <a:gd name="T43" fmla="*/ 193 h 216"/>
                            <a:gd name="T44" fmla="*/ 35 w 364"/>
                            <a:gd name="T45" fmla="*/ 49 h 216"/>
                            <a:gd name="T46" fmla="*/ 23 w 364"/>
                            <a:gd name="T47" fmla="*/ 28 h 216"/>
                            <a:gd name="T48" fmla="*/ 0 w 364"/>
                            <a:gd name="T49" fmla="*/ 22 h 216"/>
                            <a:gd name="T50" fmla="*/ 71 w 364"/>
                            <a:gd name="T51" fmla="*/ 3 h 216"/>
                            <a:gd name="T52" fmla="*/ 74 w 364"/>
                            <a:gd name="T53" fmla="*/ 36 h 216"/>
                            <a:gd name="T54" fmla="*/ 88 w 364"/>
                            <a:gd name="T55" fmla="*/ 23 h 216"/>
                            <a:gd name="T56" fmla="*/ 121 w 364"/>
                            <a:gd name="T57" fmla="*/ 3 h 216"/>
                            <a:gd name="T58" fmla="*/ 181 w 364"/>
                            <a:gd name="T59" fmla="*/ 11 h 216"/>
                            <a:gd name="T60" fmla="*/ 216 w 364"/>
                            <a:gd name="T61" fmla="*/ 24 h 216"/>
                            <a:gd name="T62" fmla="*/ 250 w 364"/>
                            <a:gd name="T63" fmla="*/ 3 h 216"/>
                            <a:gd name="T64" fmla="*/ 317 w 364"/>
                            <a:gd name="T65" fmla="*/ 17 h 216"/>
                            <a:gd name="T66" fmla="*/ 333 w 364"/>
                            <a:gd name="T67" fmla="*/ 178 h 216"/>
                            <a:gd name="T68" fmla="*/ 344 w 364"/>
                            <a:gd name="T69" fmla="*/ 198 h 216"/>
                            <a:gd name="T70" fmla="*/ 364 w 364"/>
                            <a:gd name="T71" fmla="*/ 20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64" h="216">
                              <a:moveTo>
                                <a:pt x="364" y="216"/>
                              </a:moveTo>
                              <a:lnTo>
                                <a:pt x="262" y="216"/>
                              </a:lnTo>
                              <a:lnTo>
                                <a:pt x="262" y="202"/>
                              </a:lnTo>
                              <a:cubicBezTo>
                                <a:pt x="265" y="202"/>
                                <a:pt x="268" y="202"/>
                                <a:pt x="272" y="201"/>
                              </a:cubicBezTo>
                              <a:cubicBezTo>
                                <a:pt x="275" y="201"/>
                                <a:pt x="278" y="200"/>
                                <a:pt x="281" y="200"/>
                              </a:cubicBezTo>
                              <a:cubicBezTo>
                                <a:pt x="285" y="198"/>
                                <a:pt x="288" y="196"/>
                                <a:pt x="289" y="193"/>
                              </a:cubicBezTo>
                              <a:cubicBezTo>
                                <a:pt x="291" y="190"/>
                                <a:pt x="292" y="185"/>
                                <a:pt x="292" y="180"/>
                              </a:cubicBezTo>
                              <a:lnTo>
                                <a:pt x="292" y="71"/>
                              </a:lnTo>
                              <a:cubicBezTo>
                                <a:pt x="292" y="57"/>
                                <a:pt x="289" y="45"/>
                                <a:pt x="282" y="37"/>
                              </a:cubicBezTo>
                              <a:cubicBezTo>
                                <a:pt x="275" y="29"/>
                                <a:pt x="267" y="25"/>
                                <a:pt x="257" y="25"/>
                              </a:cubicBezTo>
                              <a:cubicBezTo>
                                <a:pt x="250" y="25"/>
                                <a:pt x="243" y="26"/>
                                <a:pt x="237" y="28"/>
                              </a:cubicBezTo>
                              <a:cubicBezTo>
                                <a:pt x="231" y="30"/>
                                <a:pt x="225" y="33"/>
                                <a:pt x="220" y="37"/>
                              </a:cubicBezTo>
                              <a:cubicBezTo>
                                <a:pt x="216" y="40"/>
                                <a:pt x="213" y="44"/>
                                <a:pt x="210" y="47"/>
                              </a:cubicBezTo>
                              <a:cubicBezTo>
                                <a:pt x="207" y="51"/>
                                <a:pt x="205" y="54"/>
                                <a:pt x="204" y="56"/>
                              </a:cubicBezTo>
                              <a:lnTo>
                                <a:pt x="204" y="178"/>
                              </a:lnTo>
                              <a:cubicBezTo>
                                <a:pt x="204" y="183"/>
                                <a:pt x="205" y="187"/>
                                <a:pt x="206" y="190"/>
                              </a:cubicBezTo>
                              <a:cubicBezTo>
                                <a:pt x="208" y="194"/>
                                <a:pt x="211" y="196"/>
                                <a:pt x="215" y="198"/>
                              </a:cubicBezTo>
                              <a:cubicBezTo>
                                <a:pt x="218" y="199"/>
                                <a:pt x="221" y="200"/>
                                <a:pt x="224" y="201"/>
                              </a:cubicBezTo>
                              <a:cubicBezTo>
                                <a:pt x="226" y="201"/>
                                <a:pt x="230" y="202"/>
                                <a:pt x="234" y="202"/>
                              </a:cubicBezTo>
                              <a:lnTo>
                                <a:pt x="234" y="216"/>
                              </a:lnTo>
                              <a:lnTo>
                                <a:pt x="134" y="216"/>
                              </a:lnTo>
                              <a:lnTo>
                                <a:pt x="134" y="202"/>
                              </a:lnTo>
                              <a:cubicBezTo>
                                <a:pt x="137" y="202"/>
                                <a:pt x="140" y="202"/>
                                <a:pt x="143" y="201"/>
                              </a:cubicBezTo>
                              <a:cubicBezTo>
                                <a:pt x="146" y="201"/>
                                <a:pt x="149" y="200"/>
                                <a:pt x="152" y="200"/>
                              </a:cubicBezTo>
                              <a:cubicBezTo>
                                <a:pt x="156" y="198"/>
                                <a:pt x="159" y="196"/>
                                <a:pt x="161" y="193"/>
                              </a:cubicBezTo>
                              <a:cubicBezTo>
                                <a:pt x="162" y="190"/>
                                <a:pt x="163" y="185"/>
                                <a:pt x="163" y="180"/>
                              </a:cubicBezTo>
                              <a:lnTo>
                                <a:pt x="163" y="71"/>
                              </a:lnTo>
                              <a:cubicBezTo>
                                <a:pt x="163" y="57"/>
                                <a:pt x="160" y="45"/>
                                <a:pt x="153" y="37"/>
                              </a:cubicBezTo>
                              <a:cubicBezTo>
                                <a:pt x="146" y="29"/>
                                <a:pt x="138" y="25"/>
                                <a:pt x="128" y="25"/>
                              </a:cubicBezTo>
                              <a:cubicBezTo>
                                <a:pt x="121" y="25"/>
                                <a:pt x="114" y="26"/>
                                <a:pt x="108" y="28"/>
                              </a:cubicBezTo>
                              <a:cubicBezTo>
                                <a:pt x="102" y="31"/>
                                <a:pt x="96" y="34"/>
                                <a:pt x="91" y="37"/>
                              </a:cubicBezTo>
                              <a:cubicBezTo>
                                <a:pt x="87" y="41"/>
                                <a:pt x="84" y="44"/>
                                <a:pt x="81" y="48"/>
                              </a:cubicBezTo>
                              <a:cubicBezTo>
                                <a:pt x="78" y="52"/>
                                <a:pt x="76" y="55"/>
                                <a:pt x="74" y="57"/>
                              </a:cubicBezTo>
                              <a:lnTo>
                                <a:pt x="74" y="178"/>
                              </a:lnTo>
                              <a:cubicBezTo>
                                <a:pt x="74" y="183"/>
                                <a:pt x="75" y="187"/>
                                <a:pt x="77" y="190"/>
                              </a:cubicBezTo>
                              <a:cubicBezTo>
                                <a:pt x="79" y="193"/>
                                <a:pt x="82" y="196"/>
                                <a:pt x="86" y="197"/>
                              </a:cubicBezTo>
                              <a:cubicBezTo>
                                <a:pt x="89" y="199"/>
                                <a:pt x="92" y="200"/>
                                <a:pt x="95" y="201"/>
                              </a:cubicBezTo>
                              <a:cubicBezTo>
                                <a:pt x="99" y="201"/>
                                <a:pt x="102" y="202"/>
                                <a:pt x="106" y="202"/>
                              </a:cubicBezTo>
                              <a:lnTo>
                                <a:pt x="106" y="216"/>
                              </a:lnTo>
                              <a:lnTo>
                                <a:pt x="3" y="216"/>
                              </a:lnTo>
                              <a:lnTo>
                                <a:pt x="3" y="202"/>
                              </a:lnTo>
                              <a:cubicBezTo>
                                <a:pt x="7" y="202"/>
                                <a:pt x="10" y="202"/>
                                <a:pt x="14" y="201"/>
                              </a:cubicBezTo>
                              <a:cubicBezTo>
                                <a:pt x="17" y="201"/>
                                <a:pt x="20" y="200"/>
                                <a:pt x="23" y="200"/>
                              </a:cubicBezTo>
                              <a:cubicBezTo>
                                <a:pt x="27" y="198"/>
                                <a:pt x="30" y="196"/>
                                <a:pt x="32" y="193"/>
                              </a:cubicBezTo>
                              <a:cubicBezTo>
                                <a:pt x="34" y="190"/>
                                <a:pt x="35" y="185"/>
                                <a:pt x="35" y="180"/>
                              </a:cubicBezTo>
                              <a:lnTo>
                                <a:pt x="35" y="49"/>
                              </a:lnTo>
                              <a:cubicBezTo>
                                <a:pt x="35" y="45"/>
                                <a:pt x="33" y="41"/>
                                <a:pt x="31" y="37"/>
                              </a:cubicBezTo>
                              <a:cubicBezTo>
                                <a:pt x="29" y="33"/>
                                <a:pt x="26" y="30"/>
                                <a:pt x="23" y="28"/>
                              </a:cubicBezTo>
                              <a:cubicBezTo>
                                <a:pt x="20" y="26"/>
                                <a:pt x="17" y="25"/>
                                <a:pt x="13" y="24"/>
                              </a:cubicBezTo>
                              <a:cubicBezTo>
                                <a:pt x="9" y="23"/>
                                <a:pt x="5" y="22"/>
                                <a:pt x="0" y="22"/>
                              </a:cubicBezTo>
                              <a:lnTo>
                                <a:pt x="0" y="8"/>
                              </a:lnTo>
                              <a:lnTo>
                                <a:pt x="71" y="3"/>
                              </a:lnTo>
                              <a:lnTo>
                                <a:pt x="74" y="6"/>
                              </a:lnTo>
                              <a:lnTo>
                                <a:pt x="74" y="36"/>
                              </a:lnTo>
                              <a:lnTo>
                                <a:pt x="75" y="36"/>
                              </a:lnTo>
                              <a:cubicBezTo>
                                <a:pt x="79" y="32"/>
                                <a:pt x="83" y="28"/>
                                <a:pt x="88" y="23"/>
                              </a:cubicBezTo>
                              <a:cubicBezTo>
                                <a:pt x="94" y="19"/>
                                <a:pt x="98" y="15"/>
                                <a:pt x="103" y="12"/>
                              </a:cubicBezTo>
                              <a:cubicBezTo>
                                <a:pt x="108" y="8"/>
                                <a:pt x="114" y="5"/>
                                <a:pt x="121" y="3"/>
                              </a:cubicBezTo>
                              <a:cubicBezTo>
                                <a:pt x="129" y="1"/>
                                <a:pt x="137" y="0"/>
                                <a:pt x="146" y="0"/>
                              </a:cubicBezTo>
                              <a:cubicBezTo>
                                <a:pt x="159" y="0"/>
                                <a:pt x="171" y="3"/>
                                <a:pt x="181" y="11"/>
                              </a:cubicBezTo>
                              <a:cubicBezTo>
                                <a:pt x="191" y="18"/>
                                <a:pt x="198" y="27"/>
                                <a:pt x="202" y="37"/>
                              </a:cubicBezTo>
                              <a:cubicBezTo>
                                <a:pt x="207" y="32"/>
                                <a:pt x="212" y="28"/>
                                <a:pt x="216" y="24"/>
                              </a:cubicBezTo>
                              <a:cubicBezTo>
                                <a:pt x="220" y="20"/>
                                <a:pt x="225" y="16"/>
                                <a:pt x="231" y="12"/>
                              </a:cubicBezTo>
                              <a:cubicBezTo>
                                <a:pt x="237" y="8"/>
                                <a:pt x="243" y="5"/>
                                <a:pt x="250" y="3"/>
                              </a:cubicBezTo>
                              <a:cubicBezTo>
                                <a:pt x="258" y="1"/>
                                <a:pt x="266" y="0"/>
                                <a:pt x="275" y="0"/>
                              </a:cubicBezTo>
                              <a:cubicBezTo>
                                <a:pt x="293" y="0"/>
                                <a:pt x="307" y="5"/>
                                <a:pt x="317" y="17"/>
                              </a:cubicBezTo>
                              <a:cubicBezTo>
                                <a:pt x="327" y="29"/>
                                <a:pt x="333" y="47"/>
                                <a:pt x="333" y="71"/>
                              </a:cubicBezTo>
                              <a:lnTo>
                                <a:pt x="333" y="178"/>
                              </a:lnTo>
                              <a:cubicBezTo>
                                <a:pt x="333" y="183"/>
                                <a:pt x="333" y="187"/>
                                <a:pt x="335" y="190"/>
                              </a:cubicBezTo>
                              <a:cubicBezTo>
                                <a:pt x="337" y="194"/>
                                <a:pt x="340" y="196"/>
                                <a:pt x="344" y="198"/>
                              </a:cubicBezTo>
                              <a:cubicBezTo>
                                <a:pt x="347" y="199"/>
                                <a:pt x="350" y="200"/>
                                <a:pt x="354" y="201"/>
                              </a:cubicBezTo>
                              <a:cubicBezTo>
                                <a:pt x="357" y="201"/>
                                <a:pt x="360" y="202"/>
                                <a:pt x="364" y="202"/>
                              </a:cubicBezTo>
                              <a:lnTo>
                                <a:pt x="364" y="21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104084590" name="Freeform 34"/>
                      <wps:cNvSpPr>
                        <a:spLocks/>
                      </wps:cNvSpPr>
                      <wps:spPr bwMode="auto">
                        <a:xfrm>
                          <a:off x="1321435" y="130175"/>
                          <a:ext cx="91440" cy="53975"/>
                        </a:xfrm>
                        <a:custGeom>
                          <a:avLst/>
                          <a:gdLst>
                            <a:gd name="T0" fmla="*/ 262 w 364"/>
                            <a:gd name="T1" fmla="*/ 216 h 216"/>
                            <a:gd name="T2" fmla="*/ 272 w 364"/>
                            <a:gd name="T3" fmla="*/ 201 h 216"/>
                            <a:gd name="T4" fmla="*/ 289 w 364"/>
                            <a:gd name="T5" fmla="*/ 193 h 216"/>
                            <a:gd name="T6" fmla="*/ 292 w 364"/>
                            <a:gd name="T7" fmla="*/ 71 h 216"/>
                            <a:gd name="T8" fmla="*/ 257 w 364"/>
                            <a:gd name="T9" fmla="*/ 25 h 216"/>
                            <a:gd name="T10" fmla="*/ 220 w 364"/>
                            <a:gd name="T11" fmla="*/ 37 h 216"/>
                            <a:gd name="T12" fmla="*/ 204 w 364"/>
                            <a:gd name="T13" fmla="*/ 56 h 216"/>
                            <a:gd name="T14" fmla="*/ 206 w 364"/>
                            <a:gd name="T15" fmla="*/ 190 h 216"/>
                            <a:gd name="T16" fmla="*/ 224 w 364"/>
                            <a:gd name="T17" fmla="*/ 201 h 216"/>
                            <a:gd name="T18" fmla="*/ 234 w 364"/>
                            <a:gd name="T19" fmla="*/ 216 h 216"/>
                            <a:gd name="T20" fmla="*/ 134 w 364"/>
                            <a:gd name="T21" fmla="*/ 202 h 216"/>
                            <a:gd name="T22" fmla="*/ 152 w 364"/>
                            <a:gd name="T23" fmla="*/ 200 h 216"/>
                            <a:gd name="T24" fmla="*/ 163 w 364"/>
                            <a:gd name="T25" fmla="*/ 180 h 216"/>
                            <a:gd name="T26" fmla="*/ 153 w 364"/>
                            <a:gd name="T27" fmla="*/ 37 h 216"/>
                            <a:gd name="T28" fmla="*/ 108 w 364"/>
                            <a:gd name="T29" fmla="*/ 28 h 216"/>
                            <a:gd name="T30" fmla="*/ 81 w 364"/>
                            <a:gd name="T31" fmla="*/ 48 h 216"/>
                            <a:gd name="T32" fmla="*/ 74 w 364"/>
                            <a:gd name="T33" fmla="*/ 178 h 216"/>
                            <a:gd name="T34" fmla="*/ 86 w 364"/>
                            <a:gd name="T35" fmla="*/ 197 h 216"/>
                            <a:gd name="T36" fmla="*/ 106 w 364"/>
                            <a:gd name="T37" fmla="*/ 202 h 216"/>
                            <a:gd name="T38" fmla="*/ 3 w 364"/>
                            <a:gd name="T39" fmla="*/ 216 h 216"/>
                            <a:gd name="T40" fmla="*/ 14 w 364"/>
                            <a:gd name="T41" fmla="*/ 201 h 216"/>
                            <a:gd name="T42" fmla="*/ 32 w 364"/>
                            <a:gd name="T43" fmla="*/ 193 h 216"/>
                            <a:gd name="T44" fmla="*/ 34 w 364"/>
                            <a:gd name="T45" fmla="*/ 49 h 216"/>
                            <a:gd name="T46" fmla="*/ 23 w 364"/>
                            <a:gd name="T47" fmla="*/ 28 h 216"/>
                            <a:gd name="T48" fmla="*/ 0 w 364"/>
                            <a:gd name="T49" fmla="*/ 22 h 216"/>
                            <a:gd name="T50" fmla="*/ 71 w 364"/>
                            <a:gd name="T51" fmla="*/ 3 h 216"/>
                            <a:gd name="T52" fmla="*/ 74 w 364"/>
                            <a:gd name="T53" fmla="*/ 36 h 216"/>
                            <a:gd name="T54" fmla="*/ 88 w 364"/>
                            <a:gd name="T55" fmla="*/ 23 h 216"/>
                            <a:gd name="T56" fmla="*/ 121 w 364"/>
                            <a:gd name="T57" fmla="*/ 3 h 216"/>
                            <a:gd name="T58" fmla="*/ 181 w 364"/>
                            <a:gd name="T59" fmla="*/ 11 h 216"/>
                            <a:gd name="T60" fmla="*/ 216 w 364"/>
                            <a:gd name="T61" fmla="*/ 24 h 216"/>
                            <a:gd name="T62" fmla="*/ 250 w 364"/>
                            <a:gd name="T63" fmla="*/ 3 h 216"/>
                            <a:gd name="T64" fmla="*/ 317 w 364"/>
                            <a:gd name="T65" fmla="*/ 17 h 216"/>
                            <a:gd name="T66" fmla="*/ 333 w 364"/>
                            <a:gd name="T67" fmla="*/ 178 h 216"/>
                            <a:gd name="T68" fmla="*/ 344 w 364"/>
                            <a:gd name="T69" fmla="*/ 198 h 216"/>
                            <a:gd name="T70" fmla="*/ 364 w 364"/>
                            <a:gd name="T71" fmla="*/ 20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64" h="216">
                              <a:moveTo>
                                <a:pt x="364" y="216"/>
                              </a:moveTo>
                              <a:lnTo>
                                <a:pt x="262" y="216"/>
                              </a:lnTo>
                              <a:lnTo>
                                <a:pt x="262" y="202"/>
                              </a:lnTo>
                              <a:cubicBezTo>
                                <a:pt x="265" y="202"/>
                                <a:pt x="268" y="202"/>
                                <a:pt x="272" y="201"/>
                              </a:cubicBezTo>
                              <a:cubicBezTo>
                                <a:pt x="275" y="201"/>
                                <a:pt x="278" y="200"/>
                                <a:pt x="281" y="200"/>
                              </a:cubicBezTo>
                              <a:cubicBezTo>
                                <a:pt x="285" y="198"/>
                                <a:pt x="288" y="196"/>
                                <a:pt x="289" y="193"/>
                              </a:cubicBezTo>
                              <a:cubicBezTo>
                                <a:pt x="291" y="190"/>
                                <a:pt x="292" y="185"/>
                                <a:pt x="292" y="180"/>
                              </a:cubicBezTo>
                              <a:lnTo>
                                <a:pt x="292" y="71"/>
                              </a:lnTo>
                              <a:cubicBezTo>
                                <a:pt x="292" y="57"/>
                                <a:pt x="289" y="45"/>
                                <a:pt x="282" y="37"/>
                              </a:cubicBezTo>
                              <a:cubicBezTo>
                                <a:pt x="275" y="29"/>
                                <a:pt x="267" y="25"/>
                                <a:pt x="257" y="25"/>
                              </a:cubicBezTo>
                              <a:cubicBezTo>
                                <a:pt x="250" y="25"/>
                                <a:pt x="243" y="26"/>
                                <a:pt x="237" y="28"/>
                              </a:cubicBezTo>
                              <a:cubicBezTo>
                                <a:pt x="231" y="30"/>
                                <a:pt x="225" y="33"/>
                                <a:pt x="220" y="37"/>
                              </a:cubicBezTo>
                              <a:cubicBezTo>
                                <a:pt x="216" y="40"/>
                                <a:pt x="213" y="44"/>
                                <a:pt x="210" y="47"/>
                              </a:cubicBezTo>
                              <a:cubicBezTo>
                                <a:pt x="207" y="51"/>
                                <a:pt x="205" y="54"/>
                                <a:pt x="204" y="56"/>
                              </a:cubicBezTo>
                              <a:lnTo>
                                <a:pt x="204" y="178"/>
                              </a:lnTo>
                              <a:cubicBezTo>
                                <a:pt x="204" y="183"/>
                                <a:pt x="204" y="187"/>
                                <a:pt x="206" y="190"/>
                              </a:cubicBezTo>
                              <a:cubicBezTo>
                                <a:pt x="208" y="194"/>
                                <a:pt x="211" y="196"/>
                                <a:pt x="215" y="198"/>
                              </a:cubicBezTo>
                              <a:cubicBezTo>
                                <a:pt x="218" y="199"/>
                                <a:pt x="221" y="200"/>
                                <a:pt x="224" y="201"/>
                              </a:cubicBezTo>
                              <a:cubicBezTo>
                                <a:pt x="226" y="201"/>
                                <a:pt x="230" y="202"/>
                                <a:pt x="234" y="202"/>
                              </a:cubicBezTo>
                              <a:lnTo>
                                <a:pt x="234" y="216"/>
                              </a:lnTo>
                              <a:lnTo>
                                <a:pt x="134" y="216"/>
                              </a:lnTo>
                              <a:lnTo>
                                <a:pt x="134" y="202"/>
                              </a:lnTo>
                              <a:cubicBezTo>
                                <a:pt x="137" y="202"/>
                                <a:pt x="140" y="202"/>
                                <a:pt x="143" y="201"/>
                              </a:cubicBezTo>
                              <a:cubicBezTo>
                                <a:pt x="146" y="201"/>
                                <a:pt x="149" y="200"/>
                                <a:pt x="152" y="200"/>
                              </a:cubicBezTo>
                              <a:cubicBezTo>
                                <a:pt x="156" y="198"/>
                                <a:pt x="159" y="196"/>
                                <a:pt x="161" y="193"/>
                              </a:cubicBezTo>
                              <a:cubicBezTo>
                                <a:pt x="162" y="190"/>
                                <a:pt x="163" y="185"/>
                                <a:pt x="163" y="180"/>
                              </a:cubicBezTo>
                              <a:lnTo>
                                <a:pt x="163" y="71"/>
                              </a:lnTo>
                              <a:cubicBezTo>
                                <a:pt x="163" y="57"/>
                                <a:pt x="160" y="45"/>
                                <a:pt x="153" y="37"/>
                              </a:cubicBezTo>
                              <a:cubicBezTo>
                                <a:pt x="146" y="29"/>
                                <a:pt x="138" y="25"/>
                                <a:pt x="128" y="25"/>
                              </a:cubicBezTo>
                              <a:cubicBezTo>
                                <a:pt x="121" y="25"/>
                                <a:pt x="114" y="26"/>
                                <a:pt x="108" y="28"/>
                              </a:cubicBezTo>
                              <a:cubicBezTo>
                                <a:pt x="102" y="31"/>
                                <a:pt x="96" y="34"/>
                                <a:pt x="91" y="37"/>
                              </a:cubicBezTo>
                              <a:cubicBezTo>
                                <a:pt x="87" y="41"/>
                                <a:pt x="84" y="44"/>
                                <a:pt x="81" y="48"/>
                              </a:cubicBezTo>
                              <a:cubicBezTo>
                                <a:pt x="78" y="52"/>
                                <a:pt x="76" y="55"/>
                                <a:pt x="74" y="57"/>
                              </a:cubicBezTo>
                              <a:lnTo>
                                <a:pt x="74" y="178"/>
                              </a:lnTo>
                              <a:cubicBezTo>
                                <a:pt x="74" y="183"/>
                                <a:pt x="75" y="187"/>
                                <a:pt x="77" y="190"/>
                              </a:cubicBezTo>
                              <a:cubicBezTo>
                                <a:pt x="79" y="193"/>
                                <a:pt x="82" y="196"/>
                                <a:pt x="86" y="197"/>
                              </a:cubicBezTo>
                              <a:cubicBezTo>
                                <a:pt x="89" y="199"/>
                                <a:pt x="92" y="200"/>
                                <a:pt x="95" y="201"/>
                              </a:cubicBezTo>
                              <a:cubicBezTo>
                                <a:pt x="99" y="201"/>
                                <a:pt x="102" y="202"/>
                                <a:pt x="106" y="202"/>
                              </a:cubicBezTo>
                              <a:lnTo>
                                <a:pt x="106" y="216"/>
                              </a:lnTo>
                              <a:lnTo>
                                <a:pt x="3" y="216"/>
                              </a:lnTo>
                              <a:lnTo>
                                <a:pt x="3" y="202"/>
                              </a:lnTo>
                              <a:cubicBezTo>
                                <a:pt x="7" y="202"/>
                                <a:pt x="10" y="202"/>
                                <a:pt x="14" y="201"/>
                              </a:cubicBezTo>
                              <a:cubicBezTo>
                                <a:pt x="17" y="201"/>
                                <a:pt x="20" y="200"/>
                                <a:pt x="23" y="200"/>
                              </a:cubicBezTo>
                              <a:cubicBezTo>
                                <a:pt x="27" y="198"/>
                                <a:pt x="30" y="196"/>
                                <a:pt x="32" y="193"/>
                              </a:cubicBezTo>
                              <a:cubicBezTo>
                                <a:pt x="34" y="190"/>
                                <a:pt x="34" y="185"/>
                                <a:pt x="34" y="180"/>
                              </a:cubicBezTo>
                              <a:lnTo>
                                <a:pt x="34" y="49"/>
                              </a:lnTo>
                              <a:cubicBezTo>
                                <a:pt x="34" y="45"/>
                                <a:pt x="33" y="41"/>
                                <a:pt x="31" y="37"/>
                              </a:cubicBezTo>
                              <a:cubicBezTo>
                                <a:pt x="29" y="33"/>
                                <a:pt x="26" y="30"/>
                                <a:pt x="23" y="28"/>
                              </a:cubicBezTo>
                              <a:cubicBezTo>
                                <a:pt x="20" y="26"/>
                                <a:pt x="17" y="25"/>
                                <a:pt x="13" y="24"/>
                              </a:cubicBezTo>
                              <a:cubicBezTo>
                                <a:pt x="9" y="23"/>
                                <a:pt x="5" y="22"/>
                                <a:pt x="0" y="22"/>
                              </a:cubicBezTo>
                              <a:lnTo>
                                <a:pt x="0" y="8"/>
                              </a:lnTo>
                              <a:lnTo>
                                <a:pt x="71" y="3"/>
                              </a:lnTo>
                              <a:lnTo>
                                <a:pt x="74" y="6"/>
                              </a:lnTo>
                              <a:lnTo>
                                <a:pt x="74" y="36"/>
                              </a:lnTo>
                              <a:lnTo>
                                <a:pt x="75" y="36"/>
                              </a:lnTo>
                              <a:cubicBezTo>
                                <a:pt x="79" y="32"/>
                                <a:pt x="83" y="28"/>
                                <a:pt x="88" y="23"/>
                              </a:cubicBezTo>
                              <a:cubicBezTo>
                                <a:pt x="94" y="19"/>
                                <a:pt x="98" y="15"/>
                                <a:pt x="103" y="12"/>
                              </a:cubicBezTo>
                              <a:cubicBezTo>
                                <a:pt x="108" y="8"/>
                                <a:pt x="114" y="5"/>
                                <a:pt x="121" y="3"/>
                              </a:cubicBezTo>
                              <a:cubicBezTo>
                                <a:pt x="129" y="1"/>
                                <a:pt x="137" y="0"/>
                                <a:pt x="146" y="0"/>
                              </a:cubicBezTo>
                              <a:cubicBezTo>
                                <a:pt x="159" y="0"/>
                                <a:pt x="171" y="3"/>
                                <a:pt x="181" y="11"/>
                              </a:cubicBezTo>
                              <a:cubicBezTo>
                                <a:pt x="191" y="18"/>
                                <a:pt x="198" y="27"/>
                                <a:pt x="202" y="37"/>
                              </a:cubicBezTo>
                              <a:cubicBezTo>
                                <a:pt x="207" y="32"/>
                                <a:pt x="212" y="28"/>
                                <a:pt x="216" y="24"/>
                              </a:cubicBezTo>
                              <a:cubicBezTo>
                                <a:pt x="220" y="20"/>
                                <a:pt x="225" y="16"/>
                                <a:pt x="231" y="12"/>
                              </a:cubicBezTo>
                              <a:cubicBezTo>
                                <a:pt x="237" y="8"/>
                                <a:pt x="243" y="5"/>
                                <a:pt x="250" y="3"/>
                              </a:cubicBezTo>
                              <a:cubicBezTo>
                                <a:pt x="258" y="1"/>
                                <a:pt x="266" y="0"/>
                                <a:pt x="275" y="0"/>
                              </a:cubicBezTo>
                              <a:cubicBezTo>
                                <a:pt x="293" y="0"/>
                                <a:pt x="307" y="5"/>
                                <a:pt x="317" y="17"/>
                              </a:cubicBezTo>
                              <a:cubicBezTo>
                                <a:pt x="327" y="29"/>
                                <a:pt x="333" y="47"/>
                                <a:pt x="333" y="71"/>
                              </a:cubicBezTo>
                              <a:lnTo>
                                <a:pt x="333" y="178"/>
                              </a:lnTo>
                              <a:cubicBezTo>
                                <a:pt x="333" y="183"/>
                                <a:pt x="333" y="187"/>
                                <a:pt x="335" y="190"/>
                              </a:cubicBezTo>
                              <a:cubicBezTo>
                                <a:pt x="337" y="194"/>
                                <a:pt x="340" y="196"/>
                                <a:pt x="344" y="198"/>
                              </a:cubicBezTo>
                              <a:cubicBezTo>
                                <a:pt x="347" y="199"/>
                                <a:pt x="350" y="200"/>
                                <a:pt x="354" y="201"/>
                              </a:cubicBezTo>
                              <a:cubicBezTo>
                                <a:pt x="357" y="201"/>
                                <a:pt x="360" y="202"/>
                                <a:pt x="364" y="202"/>
                              </a:cubicBezTo>
                              <a:lnTo>
                                <a:pt x="364" y="21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654830879" name="Freeform 35"/>
                      <wps:cNvSpPr>
                        <a:spLocks/>
                      </wps:cNvSpPr>
                      <wps:spPr bwMode="auto">
                        <a:xfrm>
                          <a:off x="1412240" y="130810"/>
                          <a:ext cx="58420" cy="54610"/>
                        </a:xfrm>
                        <a:custGeom>
                          <a:avLst/>
                          <a:gdLst>
                            <a:gd name="T0" fmla="*/ 234 w 234"/>
                            <a:gd name="T1" fmla="*/ 209 h 219"/>
                            <a:gd name="T2" fmla="*/ 165 w 234"/>
                            <a:gd name="T3" fmla="*/ 214 h 219"/>
                            <a:gd name="T4" fmla="*/ 162 w 234"/>
                            <a:gd name="T5" fmla="*/ 211 h 219"/>
                            <a:gd name="T6" fmla="*/ 162 w 234"/>
                            <a:gd name="T7" fmla="*/ 184 h 219"/>
                            <a:gd name="T8" fmla="*/ 161 w 234"/>
                            <a:gd name="T9" fmla="*/ 184 h 219"/>
                            <a:gd name="T10" fmla="*/ 149 w 234"/>
                            <a:gd name="T11" fmla="*/ 196 h 219"/>
                            <a:gd name="T12" fmla="*/ 134 w 234"/>
                            <a:gd name="T13" fmla="*/ 207 h 219"/>
                            <a:gd name="T14" fmla="*/ 116 w 234"/>
                            <a:gd name="T15" fmla="*/ 216 h 219"/>
                            <a:gd name="T16" fmla="*/ 90 w 234"/>
                            <a:gd name="T17" fmla="*/ 219 h 219"/>
                            <a:gd name="T18" fmla="*/ 48 w 234"/>
                            <a:gd name="T19" fmla="*/ 200 h 219"/>
                            <a:gd name="T20" fmla="*/ 33 w 234"/>
                            <a:gd name="T21" fmla="*/ 147 h 219"/>
                            <a:gd name="T22" fmla="*/ 33 w 234"/>
                            <a:gd name="T23" fmla="*/ 46 h 219"/>
                            <a:gd name="T24" fmla="*/ 30 w 234"/>
                            <a:gd name="T25" fmla="*/ 34 h 219"/>
                            <a:gd name="T26" fmla="*/ 22 w 234"/>
                            <a:gd name="T27" fmla="*/ 24 h 219"/>
                            <a:gd name="T28" fmla="*/ 12 w 234"/>
                            <a:gd name="T29" fmla="*/ 21 h 219"/>
                            <a:gd name="T30" fmla="*/ 0 w 234"/>
                            <a:gd name="T31" fmla="*/ 19 h 219"/>
                            <a:gd name="T32" fmla="*/ 0 w 234"/>
                            <a:gd name="T33" fmla="*/ 5 h 219"/>
                            <a:gd name="T34" fmla="*/ 70 w 234"/>
                            <a:gd name="T35" fmla="*/ 0 h 219"/>
                            <a:gd name="T36" fmla="*/ 73 w 234"/>
                            <a:gd name="T37" fmla="*/ 3 h 219"/>
                            <a:gd name="T38" fmla="*/ 73 w 234"/>
                            <a:gd name="T39" fmla="*/ 149 h 219"/>
                            <a:gd name="T40" fmla="*/ 84 w 234"/>
                            <a:gd name="T41" fmla="*/ 184 h 219"/>
                            <a:gd name="T42" fmla="*/ 108 w 234"/>
                            <a:gd name="T43" fmla="*/ 195 h 219"/>
                            <a:gd name="T44" fmla="*/ 129 w 234"/>
                            <a:gd name="T45" fmla="*/ 192 h 219"/>
                            <a:gd name="T46" fmla="*/ 145 w 234"/>
                            <a:gd name="T47" fmla="*/ 183 h 219"/>
                            <a:gd name="T48" fmla="*/ 155 w 234"/>
                            <a:gd name="T49" fmla="*/ 174 h 219"/>
                            <a:gd name="T50" fmla="*/ 162 w 234"/>
                            <a:gd name="T51" fmla="*/ 164 h 219"/>
                            <a:gd name="T52" fmla="*/ 162 w 234"/>
                            <a:gd name="T53" fmla="*/ 45 h 219"/>
                            <a:gd name="T54" fmla="*/ 159 w 234"/>
                            <a:gd name="T55" fmla="*/ 32 h 219"/>
                            <a:gd name="T56" fmla="*/ 150 w 234"/>
                            <a:gd name="T57" fmla="*/ 23 h 219"/>
                            <a:gd name="T58" fmla="*/ 139 w 234"/>
                            <a:gd name="T59" fmla="*/ 20 h 219"/>
                            <a:gd name="T60" fmla="*/ 122 w 234"/>
                            <a:gd name="T61" fmla="*/ 19 h 219"/>
                            <a:gd name="T62" fmla="*/ 122 w 234"/>
                            <a:gd name="T63" fmla="*/ 5 h 219"/>
                            <a:gd name="T64" fmla="*/ 199 w 234"/>
                            <a:gd name="T65" fmla="*/ 0 h 219"/>
                            <a:gd name="T66" fmla="*/ 202 w 234"/>
                            <a:gd name="T67" fmla="*/ 3 h 219"/>
                            <a:gd name="T68" fmla="*/ 202 w 234"/>
                            <a:gd name="T69" fmla="*/ 170 h 219"/>
                            <a:gd name="T70" fmla="*/ 205 w 234"/>
                            <a:gd name="T71" fmla="*/ 182 h 219"/>
                            <a:gd name="T72" fmla="*/ 213 w 234"/>
                            <a:gd name="T73" fmla="*/ 191 h 219"/>
                            <a:gd name="T74" fmla="*/ 222 w 234"/>
                            <a:gd name="T75" fmla="*/ 194 h 219"/>
                            <a:gd name="T76" fmla="*/ 234 w 234"/>
                            <a:gd name="T77" fmla="*/ 195 h 219"/>
                            <a:gd name="T78" fmla="*/ 234 w 234"/>
                            <a:gd name="T79" fmla="*/ 20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4" h="219">
                              <a:moveTo>
                                <a:pt x="234" y="209"/>
                              </a:moveTo>
                              <a:lnTo>
                                <a:pt x="165" y="214"/>
                              </a:lnTo>
                              <a:lnTo>
                                <a:pt x="162" y="211"/>
                              </a:lnTo>
                              <a:lnTo>
                                <a:pt x="162" y="184"/>
                              </a:lnTo>
                              <a:lnTo>
                                <a:pt x="161" y="184"/>
                              </a:lnTo>
                              <a:cubicBezTo>
                                <a:pt x="157" y="188"/>
                                <a:pt x="153" y="192"/>
                                <a:pt x="149" y="196"/>
                              </a:cubicBezTo>
                              <a:cubicBezTo>
                                <a:pt x="145" y="200"/>
                                <a:pt x="140" y="204"/>
                                <a:pt x="134" y="207"/>
                              </a:cubicBezTo>
                              <a:cubicBezTo>
                                <a:pt x="128" y="211"/>
                                <a:pt x="122" y="214"/>
                                <a:pt x="116" y="216"/>
                              </a:cubicBezTo>
                              <a:cubicBezTo>
                                <a:pt x="110" y="218"/>
                                <a:pt x="101" y="219"/>
                                <a:pt x="90" y="219"/>
                              </a:cubicBezTo>
                              <a:cubicBezTo>
                                <a:pt x="72" y="219"/>
                                <a:pt x="58" y="212"/>
                                <a:pt x="48" y="200"/>
                              </a:cubicBezTo>
                              <a:cubicBezTo>
                                <a:pt x="38" y="188"/>
                                <a:pt x="33" y="170"/>
                                <a:pt x="33" y="147"/>
                              </a:cubicBezTo>
                              <a:lnTo>
                                <a:pt x="33" y="46"/>
                              </a:lnTo>
                              <a:cubicBezTo>
                                <a:pt x="33" y="41"/>
                                <a:pt x="32" y="37"/>
                                <a:pt x="30" y="34"/>
                              </a:cubicBezTo>
                              <a:cubicBezTo>
                                <a:pt x="28" y="30"/>
                                <a:pt x="26" y="27"/>
                                <a:pt x="22" y="24"/>
                              </a:cubicBezTo>
                              <a:cubicBezTo>
                                <a:pt x="19" y="23"/>
                                <a:pt x="16" y="21"/>
                                <a:pt x="12" y="21"/>
                              </a:cubicBezTo>
                              <a:cubicBezTo>
                                <a:pt x="8" y="20"/>
                                <a:pt x="4" y="19"/>
                                <a:pt x="0" y="19"/>
                              </a:cubicBezTo>
                              <a:lnTo>
                                <a:pt x="0" y="5"/>
                              </a:lnTo>
                              <a:lnTo>
                                <a:pt x="70" y="0"/>
                              </a:lnTo>
                              <a:lnTo>
                                <a:pt x="73" y="3"/>
                              </a:lnTo>
                              <a:lnTo>
                                <a:pt x="73" y="149"/>
                              </a:lnTo>
                              <a:cubicBezTo>
                                <a:pt x="73" y="165"/>
                                <a:pt x="77" y="176"/>
                                <a:pt x="84" y="184"/>
                              </a:cubicBezTo>
                              <a:cubicBezTo>
                                <a:pt x="91" y="191"/>
                                <a:pt x="99" y="195"/>
                                <a:pt x="108" y="195"/>
                              </a:cubicBezTo>
                              <a:cubicBezTo>
                                <a:pt x="116" y="195"/>
                                <a:pt x="123" y="194"/>
                                <a:pt x="129" y="192"/>
                              </a:cubicBezTo>
                              <a:cubicBezTo>
                                <a:pt x="135" y="189"/>
                                <a:pt x="141" y="186"/>
                                <a:pt x="145" y="183"/>
                              </a:cubicBezTo>
                              <a:cubicBezTo>
                                <a:pt x="149" y="180"/>
                                <a:pt x="152" y="177"/>
                                <a:pt x="155" y="174"/>
                              </a:cubicBezTo>
                              <a:cubicBezTo>
                                <a:pt x="158" y="170"/>
                                <a:pt x="160" y="167"/>
                                <a:pt x="162" y="164"/>
                              </a:cubicBezTo>
                              <a:lnTo>
                                <a:pt x="162" y="45"/>
                              </a:lnTo>
                              <a:cubicBezTo>
                                <a:pt x="162" y="40"/>
                                <a:pt x="161" y="36"/>
                                <a:pt x="159" y="32"/>
                              </a:cubicBezTo>
                              <a:cubicBezTo>
                                <a:pt x="157" y="29"/>
                                <a:pt x="154" y="26"/>
                                <a:pt x="150" y="23"/>
                              </a:cubicBezTo>
                              <a:cubicBezTo>
                                <a:pt x="148" y="21"/>
                                <a:pt x="144" y="20"/>
                                <a:pt x="139" y="20"/>
                              </a:cubicBezTo>
                              <a:cubicBezTo>
                                <a:pt x="134" y="20"/>
                                <a:pt x="128" y="19"/>
                                <a:pt x="122" y="19"/>
                              </a:cubicBezTo>
                              <a:lnTo>
                                <a:pt x="122" y="5"/>
                              </a:lnTo>
                              <a:lnTo>
                                <a:pt x="199" y="0"/>
                              </a:lnTo>
                              <a:lnTo>
                                <a:pt x="202" y="3"/>
                              </a:lnTo>
                              <a:lnTo>
                                <a:pt x="202" y="170"/>
                              </a:lnTo>
                              <a:cubicBezTo>
                                <a:pt x="202" y="175"/>
                                <a:pt x="203" y="179"/>
                                <a:pt x="205" y="182"/>
                              </a:cubicBezTo>
                              <a:cubicBezTo>
                                <a:pt x="207" y="186"/>
                                <a:pt x="210" y="189"/>
                                <a:pt x="213" y="191"/>
                              </a:cubicBezTo>
                              <a:cubicBezTo>
                                <a:pt x="216" y="193"/>
                                <a:pt x="219" y="194"/>
                                <a:pt x="222" y="194"/>
                              </a:cubicBezTo>
                              <a:cubicBezTo>
                                <a:pt x="226" y="195"/>
                                <a:pt x="230" y="195"/>
                                <a:pt x="234" y="195"/>
                              </a:cubicBezTo>
                              <a:lnTo>
                                <a:pt x="234" y="209"/>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54346102" name="Freeform 36"/>
                      <wps:cNvSpPr>
                        <a:spLocks/>
                      </wps:cNvSpPr>
                      <wps:spPr bwMode="auto">
                        <a:xfrm>
                          <a:off x="1476375" y="130175"/>
                          <a:ext cx="59055" cy="53975"/>
                        </a:xfrm>
                        <a:custGeom>
                          <a:avLst/>
                          <a:gdLst>
                            <a:gd name="T0" fmla="*/ 236 w 236"/>
                            <a:gd name="T1" fmla="*/ 216 h 216"/>
                            <a:gd name="T2" fmla="*/ 133 w 236"/>
                            <a:gd name="T3" fmla="*/ 216 h 216"/>
                            <a:gd name="T4" fmla="*/ 133 w 236"/>
                            <a:gd name="T5" fmla="*/ 202 h 216"/>
                            <a:gd name="T6" fmla="*/ 143 w 236"/>
                            <a:gd name="T7" fmla="*/ 201 h 216"/>
                            <a:gd name="T8" fmla="*/ 153 w 236"/>
                            <a:gd name="T9" fmla="*/ 200 h 216"/>
                            <a:gd name="T10" fmla="*/ 162 w 236"/>
                            <a:gd name="T11" fmla="*/ 193 h 216"/>
                            <a:gd name="T12" fmla="*/ 165 w 236"/>
                            <a:gd name="T13" fmla="*/ 180 h 216"/>
                            <a:gd name="T14" fmla="*/ 165 w 236"/>
                            <a:gd name="T15" fmla="*/ 72 h 216"/>
                            <a:gd name="T16" fmla="*/ 154 w 236"/>
                            <a:gd name="T17" fmla="*/ 37 h 216"/>
                            <a:gd name="T18" fmla="*/ 128 w 236"/>
                            <a:gd name="T19" fmla="*/ 25 h 216"/>
                            <a:gd name="T20" fmla="*/ 108 w 236"/>
                            <a:gd name="T21" fmla="*/ 29 h 216"/>
                            <a:gd name="T22" fmla="*/ 91 w 236"/>
                            <a:gd name="T23" fmla="*/ 37 h 216"/>
                            <a:gd name="T24" fmla="*/ 80 w 236"/>
                            <a:gd name="T25" fmla="*/ 48 h 216"/>
                            <a:gd name="T26" fmla="*/ 74 w 236"/>
                            <a:gd name="T27" fmla="*/ 57 h 216"/>
                            <a:gd name="T28" fmla="*/ 74 w 236"/>
                            <a:gd name="T29" fmla="*/ 178 h 216"/>
                            <a:gd name="T30" fmla="*/ 77 w 236"/>
                            <a:gd name="T31" fmla="*/ 190 h 216"/>
                            <a:gd name="T32" fmla="*/ 85 w 236"/>
                            <a:gd name="T33" fmla="*/ 197 h 216"/>
                            <a:gd name="T34" fmla="*/ 95 w 236"/>
                            <a:gd name="T35" fmla="*/ 201 h 216"/>
                            <a:gd name="T36" fmla="*/ 106 w 236"/>
                            <a:gd name="T37" fmla="*/ 202 h 216"/>
                            <a:gd name="T38" fmla="*/ 106 w 236"/>
                            <a:gd name="T39" fmla="*/ 216 h 216"/>
                            <a:gd name="T40" fmla="*/ 3 w 236"/>
                            <a:gd name="T41" fmla="*/ 216 h 216"/>
                            <a:gd name="T42" fmla="*/ 3 w 236"/>
                            <a:gd name="T43" fmla="*/ 202 h 216"/>
                            <a:gd name="T44" fmla="*/ 13 w 236"/>
                            <a:gd name="T45" fmla="*/ 201 h 216"/>
                            <a:gd name="T46" fmla="*/ 22 w 236"/>
                            <a:gd name="T47" fmla="*/ 200 h 216"/>
                            <a:gd name="T48" fmla="*/ 31 w 236"/>
                            <a:gd name="T49" fmla="*/ 193 h 216"/>
                            <a:gd name="T50" fmla="*/ 34 w 236"/>
                            <a:gd name="T51" fmla="*/ 180 h 216"/>
                            <a:gd name="T52" fmla="*/ 34 w 236"/>
                            <a:gd name="T53" fmla="*/ 50 h 216"/>
                            <a:gd name="T54" fmla="*/ 31 w 236"/>
                            <a:gd name="T55" fmla="*/ 37 h 216"/>
                            <a:gd name="T56" fmla="*/ 22 w 236"/>
                            <a:gd name="T57" fmla="*/ 27 h 216"/>
                            <a:gd name="T58" fmla="*/ 12 w 236"/>
                            <a:gd name="T59" fmla="*/ 23 h 216"/>
                            <a:gd name="T60" fmla="*/ 0 w 236"/>
                            <a:gd name="T61" fmla="*/ 22 h 216"/>
                            <a:gd name="T62" fmla="*/ 0 w 236"/>
                            <a:gd name="T63" fmla="*/ 8 h 216"/>
                            <a:gd name="T64" fmla="*/ 71 w 236"/>
                            <a:gd name="T65" fmla="*/ 3 h 216"/>
                            <a:gd name="T66" fmla="*/ 74 w 236"/>
                            <a:gd name="T67" fmla="*/ 6 h 216"/>
                            <a:gd name="T68" fmla="*/ 74 w 236"/>
                            <a:gd name="T69" fmla="*/ 36 h 216"/>
                            <a:gd name="T70" fmla="*/ 75 w 236"/>
                            <a:gd name="T71" fmla="*/ 36 h 216"/>
                            <a:gd name="T72" fmla="*/ 87 w 236"/>
                            <a:gd name="T73" fmla="*/ 23 h 216"/>
                            <a:gd name="T74" fmla="*/ 102 w 236"/>
                            <a:gd name="T75" fmla="*/ 12 h 216"/>
                            <a:gd name="T76" fmla="*/ 121 w 236"/>
                            <a:gd name="T77" fmla="*/ 3 h 216"/>
                            <a:gd name="T78" fmla="*/ 145 w 236"/>
                            <a:gd name="T79" fmla="*/ 0 h 216"/>
                            <a:gd name="T80" fmla="*/ 190 w 236"/>
                            <a:gd name="T81" fmla="*/ 19 h 216"/>
                            <a:gd name="T82" fmla="*/ 205 w 236"/>
                            <a:gd name="T83" fmla="*/ 69 h 216"/>
                            <a:gd name="T84" fmla="*/ 205 w 236"/>
                            <a:gd name="T85" fmla="*/ 179 h 216"/>
                            <a:gd name="T86" fmla="*/ 208 w 236"/>
                            <a:gd name="T87" fmla="*/ 191 h 216"/>
                            <a:gd name="T88" fmla="*/ 216 w 236"/>
                            <a:gd name="T89" fmla="*/ 198 h 216"/>
                            <a:gd name="T90" fmla="*/ 225 w 236"/>
                            <a:gd name="T91" fmla="*/ 201 h 216"/>
                            <a:gd name="T92" fmla="*/ 236 w 236"/>
                            <a:gd name="T93" fmla="*/ 202 h 216"/>
                            <a:gd name="T94" fmla="*/ 236 w 236"/>
                            <a:gd name="T95"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6" h="216">
                              <a:moveTo>
                                <a:pt x="236" y="216"/>
                              </a:moveTo>
                              <a:lnTo>
                                <a:pt x="133" y="216"/>
                              </a:lnTo>
                              <a:lnTo>
                                <a:pt x="133" y="202"/>
                              </a:lnTo>
                              <a:cubicBezTo>
                                <a:pt x="136" y="202"/>
                                <a:pt x="139" y="202"/>
                                <a:pt x="143" y="201"/>
                              </a:cubicBezTo>
                              <a:cubicBezTo>
                                <a:pt x="147" y="201"/>
                                <a:pt x="150" y="200"/>
                                <a:pt x="153" y="200"/>
                              </a:cubicBezTo>
                              <a:cubicBezTo>
                                <a:pt x="157" y="198"/>
                                <a:pt x="160" y="196"/>
                                <a:pt x="162" y="193"/>
                              </a:cubicBezTo>
                              <a:cubicBezTo>
                                <a:pt x="164" y="190"/>
                                <a:pt x="165" y="185"/>
                                <a:pt x="165" y="180"/>
                              </a:cubicBezTo>
                              <a:lnTo>
                                <a:pt x="165" y="72"/>
                              </a:lnTo>
                              <a:cubicBezTo>
                                <a:pt x="165" y="57"/>
                                <a:pt x="161" y="45"/>
                                <a:pt x="154" y="37"/>
                              </a:cubicBezTo>
                              <a:cubicBezTo>
                                <a:pt x="147" y="29"/>
                                <a:pt x="139" y="25"/>
                                <a:pt x="128" y="25"/>
                              </a:cubicBezTo>
                              <a:cubicBezTo>
                                <a:pt x="121" y="25"/>
                                <a:pt x="114" y="26"/>
                                <a:pt x="108" y="29"/>
                              </a:cubicBezTo>
                              <a:cubicBezTo>
                                <a:pt x="101" y="31"/>
                                <a:pt x="96" y="34"/>
                                <a:pt x="91" y="37"/>
                              </a:cubicBezTo>
                              <a:cubicBezTo>
                                <a:pt x="86" y="41"/>
                                <a:pt x="82" y="44"/>
                                <a:pt x="80" y="48"/>
                              </a:cubicBezTo>
                              <a:cubicBezTo>
                                <a:pt x="77" y="52"/>
                                <a:pt x="75" y="55"/>
                                <a:pt x="74" y="57"/>
                              </a:cubicBezTo>
                              <a:lnTo>
                                <a:pt x="74" y="178"/>
                              </a:lnTo>
                              <a:cubicBezTo>
                                <a:pt x="74" y="183"/>
                                <a:pt x="75" y="187"/>
                                <a:pt x="77" y="190"/>
                              </a:cubicBezTo>
                              <a:cubicBezTo>
                                <a:pt x="79" y="193"/>
                                <a:pt x="82" y="196"/>
                                <a:pt x="85" y="197"/>
                              </a:cubicBezTo>
                              <a:cubicBezTo>
                                <a:pt x="88" y="199"/>
                                <a:pt x="92" y="200"/>
                                <a:pt x="95" y="201"/>
                              </a:cubicBezTo>
                              <a:cubicBezTo>
                                <a:pt x="99" y="201"/>
                                <a:pt x="102" y="202"/>
                                <a:pt x="106" y="202"/>
                              </a:cubicBezTo>
                              <a:lnTo>
                                <a:pt x="106" y="216"/>
                              </a:lnTo>
                              <a:lnTo>
                                <a:pt x="3" y="216"/>
                              </a:lnTo>
                              <a:lnTo>
                                <a:pt x="3" y="202"/>
                              </a:lnTo>
                              <a:cubicBezTo>
                                <a:pt x="6" y="202"/>
                                <a:pt x="9" y="202"/>
                                <a:pt x="13" y="201"/>
                              </a:cubicBezTo>
                              <a:cubicBezTo>
                                <a:pt x="16" y="201"/>
                                <a:pt x="19" y="200"/>
                                <a:pt x="22" y="200"/>
                              </a:cubicBezTo>
                              <a:cubicBezTo>
                                <a:pt x="26" y="198"/>
                                <a:pt x="29" y="196"/>
                                <a:pt x="31" y="193"/>
                              </a:cubicBezTo>
                              <a:cubicBezTo>
                                <a:pt x="33" y="190"/>
                                <a:pt x="34" y="185"/>
                                <a:pt x="34" y="180"/>
                              </a:cubicBezTo>
                              <a:lnTo>
                                <a:pt x="34" y="50"/>
                              </a:lnTo>
                              <a:cubicBezTo>
                                <a:pt x="34" y="45"/>
                                <a:pt x="33" y="41"/>
                                <a:pt x="31" y="37"/>
                              </a:cubicBezTo>
                              <a:cubicBezTo>
                                <a:pt x="29" y="33"/>
                                <a:pt x="26" y="30"/>
                                <a:pt x="22" y="27"/>
                              </a:cubicBezTo>
                              <a:cubicBezTo>
                                <a:pt x="19" y="25"/>
                                <a:pt x="16" y="24"/>
                                <a:pt x="12" y="23"/>
                              </a:cubicBezTo>
                              <a:cubicBezTo>
                                <a:pt x="9" y="22"/>
                                <a:pt x="5" y="22"/>
                                <a:pt x="0" y="22"/>
                              </a:cubicBezTo>
                              <a:lnTo>
                                <a:pt x="0" y="8"/>
                              </a:lnTo>
                              <a:lnTo>
                                <a:pt x="71" y="3"/>
                              </a:lnTo>
                              <a:lnTo>
                                <a:pt x="74" y="6"/>
                              </a:lnTo>
                              <a:lnTo>
                                <a:pt x="74" y="36"/>
                              </a:lnTo>
                              <a:lnTo>
                                <a:pt x="75" y="36"/>
                              </a:lnTo>
                              <a:cubicBezTo>
                                <a:pt x="78" y="32"/>
                                <a:pt x="82" y="28"/>
                                <a:pt x="87" y="23"/>
                              </a:cubicBezTo>
                              <a:cubicBezTo>
                                <a:pt x="93" y="18"/>
                                <a:pt x="97" y="15"/>
                                <a:pt x="102" y="12"/>
                              </a:cubicBezTo>
                              <a:cubicBezTo>
                                <a:pt x="107" y="8"/>
                                <a:pt x="114" y="5"/>
                                <a:pt x="121" y="3"/>
                              </a:cubicBezTo>
                              <a:cubicBezTo>
                                <a:pt x="128" y="1"/>
                                <a:pt x="136" y="0"/>
                                <a:pt x="145" y="0"/>
                              </a:cubicBezTo>
                              <a:cubicBezTo>
                                <a:pt x="166" y="0"/>
                                <a:pt x="181" y="6"/>
                                <a:pt x="190" y="19"/>
                              </a:cubicBezTo>
                              <a:cubicBezTo>
                                <a:pt x="200" y="31"/>
                                <a:pt x="205" y="48"/>
                                <a:pt x="205" y="69"/>
                              </a:cubicBezTo>
                              <a:lnTo>
                                <a:pt x="205" y="179"/>
                              </a:lnTo>
                              <a:cubicBezTo>
                                <a:pt x="205" y="184"/>
                                <a:pt x="206" y="188"/>
                                <a:pt x="208" y="191"/>
                              </a:cubicBezTo>
                              <a:cubicBezTo>
                                <a:pt x="209" y="194"/>
                                <a:pt x="212" y="196"/>
                                <a:pt x="216" y="198"/>
                              </a:cubicBezTo>
                              <a:cubicBezTo>
                                <a:pt x="220" y="199"/>
                                <a:pt x="223" y="200"/>
                                <a:pt x="225" y="201"/>
                              </a:cubicBezTo>
                              <a:cubicBezTo>
                                <a:pt x="228" y="201"/>
                                <a:pt x="231" y="202"/>
                                <a:pt x="236" y="202"/>
                              </a:cubicBezTo>
                              <a:lnTo>
                                <a:pt x="236" y="21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289912955" name="Freeform 37"/>
                      <wps:cNvSpPr>
                        <a:spLocks noEditPoints="1"/>
                      </wps:cNvSpPr>
                      <wps:spPr bwMode="auto">
                        <a:xfrm>
                          <a:off x="1539240" y="102870"/>
                          <a:ext cx="27305" cy="81280"/>
                        </a:xfrm>
                        <a:custGeom>
                          <a:avLst/>
                          <a:gdLst>
                            <a:gd name="T0" fmla="*/ 81 w 108"/>
                            <a:gd name="T1" fmla="*/ 28 h 324"/>
                            <a:gd name="T2" fmla="*/ 73 w 108"/>
                            <a:gd name="T3" fmla="*/ 49 h 324"/>
                            <a:gd name="T4" fmla="*/ 54 w 108"/>
                            <a:gd name="T5" fmla="*/ 58 h 324"/>
                            <a:gd name="T6" fmla="*/ 35 w 108"/>
                            <a:gd name="T7" fmla="*/ 49 h 324"/>
                            <a:gd name="T8" fmla="*/ 27 w 108"/>
                            <a:gd name="T9" fmla="*/ 30 h 324"/>
                            <a:gd name="T10" fmla="*/ 35 w 108"/>
                            <a:gd name="T11" fmla="*/ 9 h 324"/>
                            <a:gd name="T12" fmla="*/ 54 w 108"/>
                            <a:gd name="T13" fmla="*/ 0 h 324"/>
                            <a:gd name="T14" fmla="*/ 74 w 108"/>
                            <a:gd name="T15" fmla="*/ 9 h 324"/>
                            <a:gd name="T16" fmla="*/ 81 w 108"/>
                            <a:gd name="T17" fmla="*/ 28 h 324"/>
                            <a:gd name="T18" fmla="*/ 108 w 108"/>
                            <a:gd name="T19" fmla="*/ 324 h 324"/>
                            <a:gd name="T20" fmla="*/ 6 w 108"/>
                            <a:gd name="T21" fmla="*/ 324 h 324"/>
                            <a:gd name="T22" fmla="*/ 6 w 108"/>
                            <a:gd name="T23" fmla="*/ 310 h 324"/>
                            <a:gd name="T24" fmla="*/ 16 w 108"/>
                            <a:gd name="T25" fmla="*/ 309 h 324"/>
                            <a:gd name="T26" fmla="*/ 26 w 108"/>
                            <a:gd name="T27" fmla="*/ 308 h 324"/>
                            <a:gd name="T28" fmla="*/ 34 w 108"/>
                            <a:gd name="T29" fmla="*/ 301 h 324"/>
                            <a:gd name="T30" fmla="*/ 37 w 108"/>
                            <a:gd name="T31" fmla="*/ 288 h 324"/>
                            <a:gd name="T32" fmla="*/ 37 w 108"/>
                            <a:gd name="T33" fmla="*/ 158 h 324"/>
                            <a:gd name="T34" fmla="*/ 34 w 108"/>
                            <a:gd name="T35" fmla="*/ 146 h 324"/>
                            <a:gd name="T36" fmla="*/ 26 w 108"/>
                            <a:gd name="T37" fmla="*/ 136 h 324"/>
                            <a:gd name="T38" fmla="*/ 14 w 108"/>
                            <a:gd name="T39" fmla="*/ 132 h 324"/>
                            <a:gd name="T40" fmla="*/ 0 w 108"/>
                            <a:gd name="T41" fmla="*/ 130 h 324"/>
                            <a:gd name="T42" fmla="*/ 0 w 108"/>
                            <a:gd name="T43" fmla="*/ 116 h 324"/>
                            <a:gd name="T44" fmla="*/ 74 w 108"/>
                            <a:gd name="T45" fmla="*/ 111 h 324"/>
                            <a:gd name="T46" fmla="*/ 77 w 108"/>
                            <a:gd name="T47" fmla="*/ 114 h 324"/>
                            <a:gd name="T48" fmla="*/ 77 w 108"/>
                            <a:gd name="T49" fmla="*/ 286 h 324"/>
                            <a:gd name="T50" fmla="*/ 80 w 108"/>
                            <a:gd name="T51" fmla="*/ 298 h 324"/>
                            <a:gd name="T52" fmla="*/ 89 w 108"/>
                            <a:gd name="T53" fmla="*/ 305 h 324"/>
                            <a:gd name="T54" fmla="*/ 98 w 108"/>
                            <a:gd name="T55" fmla="*/ 309 h 324"/>
                            <a:gd name="T56" fmla="*/ 108 w 108"/>
                            <a:gd name="T57" fmla="*/ 310 h 324"/>
                            <a:gd name="T58" fmla="*/ 108 w 108"/>
                            <a:gd name="T59" fmla="*/ 324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8" h="324">
                              <a:moveTo>
                                <a:pt x="81" y="28"/>
                              </a:moveTo>
                              <a:cubicBezTo>
                                <a:pt x="81" y="36"/>
                                <a:pt x="79" y="43"/>
                                <a:pt x="73" y="49"/>
                              </a:cubicBezTo>
                              <a:cubicBezTo>
                                <a:pt x="68" y="55"/>
                                <a:pt x="61" y="58"/>
                                <a:pt x="54" y="58"/>
                              </a:cubicBezTo>
                              <a:cubicBezTo>
                                <a:pt x="46" y="58"/>
                                <a:pt x="40" y="55"/>
                                <a:pt x="35" y="49"/>
                              </a:cubicBezTo>
                              <a:cubicBezTo>
                                <a:pt x="29" y="44"/>
                                <a:pt x="27" y="37"/>
                                <a:pt x="27" y="30"/>
                              </a:cubicBezTo>
                              <a:cubicBezTo>
                                <a:pt x="27" y="22"/>
                                <a:pt x="29" y="15"/>
                                <a:pt x="35" y="9"/>
                              </a:cubicBezTo>
                              <a:cubicBezTo>
                                <a:pt x="40" y="3"/>
                                <a:pt x="46" y="0"/>
                                <a:pt x="54" y="0"/>
                              </a:cubicBezTo>
                              <a:cubicBezTo>
                                <a:pt x="62" y="0"/>
                                <a:pt x="68" y="3"/>
                                <a:pt x="74" y="9"/>
                              </a:cubicBezTo>
                              <a:cubicBezTo>
                                <a:pt x="79" y="14"/>
                                <a:pt x="81" y="20"/>
                                <a:pt x="81" y="28"/>
                              </a:cubicBezTo>
                              <a:moveTo>
                                <a:pt x="108" y="324"/>
                              </a:moveTo>
                              <a:lnTo>
                                <a:pt x="6" y="324"/>
                              </a:lnTo>
                              <a:lnTo>
                                <a:pt x="6" y="310"/>
                              </a:lnTo>
                              <a:cubicBezTo>
                                <a:pt x="10" y="310"/>
                                <a:pt x="13" y="310"/>
                                <a:pt x="16" y="309"/>
                              </a:cubicBezTo>
                              <a:cubicBezTo>
                                <a:pt x="20" y="309"/>
                                <a:pt x="23" y="308"/>
                                <a:pt x="26" y="308"/>
                              </a:cubicBezTo>
                              <a:cubicBezTo>
                                <a:pt x="30" y="306"/>
                                <a:pt x="32" y="304"/>
                                <a:pt x="34" y="301"/>
                              </a:cubicBezTo>
                              <a:cubicBezTo>
                                <a:pt x="36" y="298"/>
                                <a:pt x="37" y="293"/>
                                <a:pt x="37" y="288"/>
                              </a:cubicBezTo>
                              <a:lnTo>
                                <a:pt x="37" y="158"/>
                              </a:lnTo>
                              <a:cubicBezTo>
                                <a:pt x="37" y="154"/>
                                <a:pt x="36" y="150"/>
                                <a:pt x="34" y="146"/>
                              </a:cubicBezTo>
                              <a:cubicBezTo>
                                <a:pt x="32" y="142"/>
                                <a:pt x="29" y="139"/>
                                <a:pt x="26" y="136"/>
                              </a:cubicBezTo>
                              <a:cubicBezTo>
                                <a:pt x="23" y="135"/>
                                <a:pt x="19" y="133"/>
                                <a:pt x="14" y="132"/>
                              </a:cubicBezTo>
                              <a:cubicBezTo>
                                <a:pt x="9" y="131"/>
                                <a:pt x="4" y="130"/>
                                <a:pt x="0" y="130"/>
                              </a:cubicBezTo>
                              <a:lnTo>
                                <a:pt x="0" y="116"/>
                              </a:lnTo>
                              <a:lnTo>
                                <a:pt x="74" y="111"/>
                              </a:lnTo>
                              <a:lnTo>
                                <a:pt x="77" y="114"/>
                              </a:lnTo>
                              <a:lnTo>
                                <a:pt x="77" y="286"/>
                              </a:lnTo>
                              <a:cubicBezTo>
                                <a:pt x="77" y="291"/>
                                <a:pt x="78" y="295"/>
                                <a:pt x="80" y="298"/>
                              </a:cubicBezTo>
                              <a:cubicBezTo>
                                <a:pt x="82" y="301"/>
                                <a:pt x="85" y="304"/>
                                <a:pt x="89" y="305"/>
                              </a:cubicBezTo>
                              <a:cubicBezTo>
                                <a:pt x="92" y="307"/>
                                <a:pt x="95" y="308"/>
                                <a:pt x="98" y="309"/>
                              </a:cubicBezTo>
                              <a:cubicBezTo>
                                <a:pt x="101" y="309"/>
                                <a:pt x="104" y="310"/>
                                <a:pt x="108" y="310"/>
                              </a:cubicBezTo>
                              <a:lnTo>
                                <a:pt x="108" y="324"/>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883670746" name="Freeform 38"/>
                      <wps:cNvSpPr>
                        <a:spLocks/>
                      </wps:cNvSpPr>
                      <wps:spPr bwMode="auto">
                        <a:xfrm>
                          <a:off x="1566545" y="115570"/>
                          <a:ext cx="36195" cy="69850"/>
                        </a:xfrm>
                        <a:custGeom>
                          <a:avLst/>
                          <a:gdLst>
                            <a:gd name="T0" fmla="*/ 143 w 143"/>
                            <a:gd name="T1" fmla="*/ 266 h 280"/>
                            <a:gd name="T2" fmla="*/ 117 w 143"/>
                            <a:gd name="T3" fmla="*/ 276 h 280"/>
                            <a:gd name="T4" fmla="*/ 86 w 143"/>
                            <a:gd name="T5" fmla="*/ 280 h 280"/>
                            <a:gd name="T6" fmla="*/ 49 w 143"/>
                            <a:gd name="T7" fmla="*/ 266 h 280"/>
                            <a:gd name="T8" fmla="*/ 38 w 143"/>
                            <a:gd name="T9" fmla="*/ 229 h 280"/>
                            <a:gd name="T10" fmla="*/ 38 w 143"/>
                            <a:gd name="T11" fmla="*/ 86 h 280"/>
                            <a:gd name="T12" fmla="*/ 0 w 143"/>
                            <a:gd name="T13" fmla="*/ 86 h 280"/>
                            <a:gd name="T14" fmla="*/ 0 w 143"/>
                            <a:gd name="T15" fmla="*/ 65 h 280"/>
                            <a:gd name="T16" fmla="*/ 39 w 143"/>
                            <a:gd name="T17" fmla="*/ 65 h 280"/>
                            <a:gd name="T18" fmla="*/ 39 w 143"/>
                            <a:gd name="T19" fmla="*/ 0 h 280"/>
                            <a:gd name="T20" fmla="*/ 78 w 143"/>
                            <a:gd name="T21" fmla="*/ 0 h 280"/>
                            <a:gd name="T22" fmla="*/ 78 w 143"/>
                            <a:gd name="T23" fmla="*/ 65 h 280"/>
                            <a:gd name="T24" fmla="*/ 139 w 143"/>
                            <a:gd name="T25" fmla="*/ 65 h 280"/>
                            <a:gd name="T26" fmla="*/ 139 w 143"/>
                            <a:gd name="T27" fmla="*/ 86 h 280"/>
                            <a:gd name="T28" fmla="*/ 79 w 143"/>
                            <a:gd name="T29" fmla="*/ 86 h 280"/>
                            <a:gd name="T30" fmla="*/ 79 w 143"/>
                            <a:gd name="T31" fmla="*/ 204 h 280"/>
                            <a:gd name="T32" fmla="*/ 79 w 143"/>
                            <a:gd name="T33" fmla="*/ 226 h 280"/>
                            <a:gd name="T34" fmla="*/ 84 w 143"/>
                            <a:gd name="T35" fmla="*/ 241 h 280"/>
                            <a:gd name="T36" fmla="*/ 94 w 143"/>
                            <a:gd name="T37" fmla="*/ 251 h 280"/>
                            <a:gd name="T38" fmla="*/ 113 w 143"/>
                            <a:gd name="T39" fmla="*/ 254 h 280"/>
                            <a:gd name="T40" fmla="*/ 128 w 143"/>
                            <a:gd name="T41" fmla="*/ 253 h 280"/>
                            <a:gd name="T42" fmla="*/ 143 w 143"/>
                            <a:gd name="T43" fmla="*/ 250 h 280"/>
                            <a:gd name="T44" fmla="*/ 143 w 143"/>
                            <a:gd name="T45" fmla="*/ 266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43" h="280">
                              <a:moveTo>
                                <a:pt x="143" y="266"/>
                              </a:moveTo>
                              <a:cubicBezTo>
                                <a:pt x="134" y="270"/>
                                <a:pt x="125" y="273"/>
                                <a:pt x="117" y="276"/>
                              </a:cubicBezTo>
                              <a:cubicBezTo>
                                <a:pt x="109" y="278"/>
                                <a:pt x="98" y="280"/>
                                <a:pt x="86" y="280"/>
                              </a:cubicBezTo>
                              <a:cubicBezTo>
                                <a:pt x="69" y="280"/>
                                <a:pt x="56" y="275"/>
                                <a:pt x="49" y="266"/>
                              </a:cubicBezTo>
                              <a:cubicBezTo>
                                <a:pt x="42" y="257"/>
                                <a:pt x="38" y="245"/>
                                <a:pt x="38" y="229"/>
                              </a:cubicBezTo>
                              <a:lnTo>
                                <a:pt x="38" y="86"/>
                              </a:lnTo>
                              <a:lnTo>
                                <a:pt x="0" y="86"/>
                              </a:lnTo>
                              <a:lnTo>
                                <a:pt x="0" y="65"/>
                              </a:lnTo>
                              <a:lnTo>
                                <a:pt x="39" y="65"/>
                              </a:lnTo>
                              <a:lnTo>
                                <a:pt x="39" y="0"/>
                              </a:lnTo>
                              <a:lnTo>
                                <a:pt x="78" y="0"/>
                              </a:lnTo>
                              <a:lnTo>
                                <a:pt x="78" y="65"/>
                              </a:lnTo>
                              <a:lnTo>
                                <a:pt x="139" y="65"/>
                              </a:lnTo>
                              <a:lnTo>
                                <a:pt x="139" y="86"/>
                              </a:lnTo>
                              <a:lnTo>
                                <a:pt x="79" y="86"/>
                              </a:lnTo>
                              <a:lnTo>
                                <a:pt x="79" y="204"/>
                              </a:lnTo>
                              <a:cubicBezTo>
                                <a:pt x="79" y="212"/>
                                <a:pt x="79" y="220"/>
                                <a:pt x="79" y="226"/>
                              </a:cubicBezTo>
                              <a:cubicBezTo>
                                <a:pt x="80" y="232"/>
                                <a:pt x="82" y="237"/>
                                <a:pt x="84" y="241"/>
                              </a:cubicBezTo>
                              <a:cubicBezTo>
                                <a:pt x="86" y="245"/>
                                <a:pt x="90" y="248"/>
                                <a:pt x="94" y="251"/>
                              </a:cubicBezTo>
                              <a:cubicBezTo>
                                <a:pt x="99" y="253"/>
                                <a:pt x="105" y="254"/>
                                <a:pt x="113" y="254"/>
                              </a:cubicBezTo>
                              <a:cubicBezTo>
                                <a:pt x="116" y="254"/>
                                <a:pt x="122" y="254"/>
                                <a:pt x="128" y="253"/>
                              </a:cubicBezTo>
                              <a:cubicBezTo>
                                <a:pt x="135" y="252"/>
                                <a:pt x="140" y="251"/>
                                <a:pt x="143" y="250"/>
                              </a:cubicBezTo>
                              <a:lnTo>
                                <a:pt x="143" y="26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968160621" name="Freeform 39"/>
                      <wps:cNvSpPr>
                        <a:spLocks/>
                      </wps:cNvSpPr>
                      <wps:spPr bwMode="auto">
                        <a:xfrm>
                          <a:off x="1604645" y="131445"/>
                          <a:ext cx="56515" cy="76200"/>
                        </a:xfrm>
                        <a:custGeom>
                          <a:avLst/>
                          <a:gdLst>
                            <a:gd name="T0" fmla="*/ 4 w 226"/>
                            <a:gd name="T1" fmla="*/ 280 h 306"/>
                            <a:gd name="T2" fmla="*/ 10 w 226"/>
                            <a:gd name="T3" fmla="*/ 263 h 306"/>
                            <a:gd name="T4" fmla="*/ 24 w 226"/>
                            <a:gd name="T5" fmla="*/ 256 h 306"/>
                            <a:gd name="T6" fmla="*/ 36 w 226"/>
                            <a:gd name="T7" fmla="*/ 258 h 306"/>
                            <a:gd name="T8" fmla="*/ 45 w 226"/>
                            <a:gd name="T9" fmla="*/ 265 h 306"/>
                            <a:gd name="T10" fmla="*/ 52 w 226"/>
                            <a:gd name="T11" fmla="*/ 274 h 306"/>
                            <a:gd name="T12" fmla="*/ 58 w 226"/>
                            <a:gd name="T13" fmla="*/ 283 h 306"/>
                            <a:gd name="T14" fmla="*/ 83 w 226"/>
                            <a:gd name="T15" fmla="*/ 253 h 306"/>
                            <a:gd name="T16" fmla="*/ 105 w 226"/>
                            <a:gd name="T17" fmla="*/ 210 h 306"/>
                            <a:gd name="T18" fmla="*/ 68 w 226"/>
                            <a:gd name="T19" fmla="*/ 119 h 306"/>
                            <a:gd name="T20" fmla="*/ 33 w 226"/>
                            <a:gd name="T21" fmla="*/ 37 h 306"/>
                            <a:gd name="T22" fmla="*/ 20 w 226"/>
                            <a:gd name="T23" fmla="*/ 21 h 306"/>
                            <a:gd name="T24" fmla="*/ 0 w 226"/>
                            <a:gd name="T25" fmla="*/ 15 h 306"/>
                            <a:gd name="T26" fmla="*/ 0 w 226"/>
                            <a:gd name="T27" fmla="*/ 0 h 306"/>
                            <a:gd name="T28" fmla="*/ 97 w 226"/>
                            <a:gd name="T29" fmla="*/ 0 h 306"/>
                            <a:gd name="T30" fmla="*/ 97 w 226"/>
                            <a:gd name="T31" fmla="*/ 15 h 306"/>
                            <a:gd name="T32" fmla="*/ 81 w 226"/>
                            <a:gd name="T33" fmla="*/ 18 h 306"/>
                            <a:gd name="T34" fmla="*/ 72 w 226"/>
                            <a:gd name="T35" fmla="*/ 24 h 306"/>
                            <a:gd name="T36" fmla="*/ 73 w 226"/>
                            <a:gd name="T37" fmla="*/ 28 h 306"/>
                            <a:gd name="T38" fmla="*/ 76 w 226"/>
                            <a:gd name="T39" fmla="*/ 34 h 306"/>
                            <a:gd name="T40" fmla="*/ 100 w 226"/>
                            <a:gd name="T41" fmla="*/ 95 h 306"/>
                            <a:gd name="T42" fmla="*/ 126 w 226"/>
                            <a:gd name="T43" fmla="*/ 159 h 306"/>
                            <a:gd name="T44" fmla="*/ 146 w 226"/>
                            <a:gd name="T45" fmla="*/ 112 h 306"/>
                            <a:gd name="T46" fmla="*/ 169 w 226"/>
                            <a:gd name="T47" fmla="*/ 54 h 306"/>
                            <a:gd name="T48" fmla="*/ 174 w 226"/>
                            <a:gd name="T49" fmla="*/ 43 h 306"/>
                            <a:gd name="T50" fmla="*/ 176 w 226"/>
                            <a:gd name="T51" fmla="*/ 30 h 306"/>
                            <a:gd name="T52" fmla="*/ 167 w 226"/>
                            <a:gd name="T53" fmla="*/ 20 h 306"/>
                            <a:gd name="T54" fmla="*/ 148 w 226"/>
                            <a:gd name="T55" fmla="*/ 14 h 306"/>
                            <a:gd name="T56" fmla="*/ 148 w 226"/>
                            <a:gd name="T57" fmla="*/ 0 h 306"/>
                            <a:gd name="T58" fmla="*/ 226 w 226"/>
                            <a:gd name="T59" fmla="*/ 0 h 306"/>
                            <a:gd name="T60" fmla="*/ 226 w 226"/>
                            <a:gd name="T61" fmla="*/ 14 h 306"/>
                            <a:gd name="T62" fmla="*/ 210 w 226"/>
                            <a:gd name="T63" fmla="*/ 21 h 306"/>
                            <a:gd name="T64" fmla="*/ 194 w 226"/>
                            <a:gd name="T65" fmla="*/ 39 h 306"/>
                            <a:gd name="T66" fmla="*/ 149 w 226"/>
                            <a:gd name="T67" fmla="*/ 146 h 306"/>
                            <a:gd name="T68" fmla="*/ 119 w 226"/>
                            <a:gd name="T69" fmla="*/ 218 h 306"/>
                            <a:gd name="T70" fmla="*/ 95 w 226"/>
                            <a:gd name="T71" fmla="*/ 265 h 306"/>
                            <a:gd name="T72" fmla="*/ 74 w 226"/>
                            <a:gd name="T73" fmla="*/ 291 h 306"/>
                            <a:gd name="T74" fmla="*/ 56 w 226"/>
                            <a:gd name="T75" fmla="*/ 303 h 306"/>
                            <a:gd name="T76" fmla="*/ 40 w 226"/>
                            <a:gd name="T77" fmla="*/ 306 h 306"/>
                            <a:gd name="T78" fmla="*/ 13 w 226"/>
                            <a:gd name="T79" fmla="*/ 298 h 306"/>
                            <a:gd name="T80" fmla="*/ 4 w 226"/>
                            <a:gd name="T81" fmla="*/ 280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6" h="306">
                              <a:moveTo>
                                <a:pt x="4" y="280"/>
                              </a:moveTo>
                              <a:cubicBezTo>
                                <a:pt x="4" y="273"/>
                                <a:pt x="6" y="267"/>
                                <a:pt x="10" y="263"/>
                              </a:cubicBezTo>
                              <a:cubicBezTo>
                                <a:pt x="14" y="258"/>
                                <a:pt x="19" y="256"/>
                                <a:pt x="24" y="256"/>
                              </a:cubicBezTo>
                              <a:cubicBezTo>
                                <a:pt x="29" y="256"/>
                                <a:pt x="33" y="257"/>
                                <a:pt x="36" y="258"/>
                              </a:cubicBezTo>
                              <a:cubicBezTo>
                                <a:pt x="39" y="260"/>
                                <a:pt x="42" y="262"/>
                                <a:pt x="45" y="265"/>
                              </a:cubicBezTo>
                              <a:cubicBezTo>
                                <a:pt x="47" y="267"/>
                                <a:pt x="49" y="270"/>
                                <a:pt x="52" y="274"/>
                              </a:cubicBezTo>
                              <a:cubicBezTo>
                                <a:pt x="54" y="277"/>
                                <a:pt x="56" y="280"/>
                                <a:pt x="58" y="283"/>
                              </a:cubicBezTo>
                              <a:cubicBezTo>
                                <a:pt x="65" y="279"/>
                                <a:pt x="73" y="269"/>
                                <a:pt x="83" y="253"/>
                              </a:cubicBezTo>
                              <a:cubicBezTo>
                                <a:pt x="93" y="237"/>
                                <a:pt x="100" y="222"/>
                                <a:pt x="105" y="210"/>
                              </a:cubicBezTo>
                              <a:cubicBezTo>
                                <a:pt x="91" y="176"/>
                                <a:pt x="79" y="146"/>
                                <a:pt x="68" y="119"/>
                              </a:cubicBezTo>
                              <a:cubicBezTo>
                                <a:pt x="57" y="93"/>
                                <a:pt x="45" y="65"/>
                                <a:pt x="33" y="37"/>
                              </a:cubicBezTo>
                              <a:cubicBezTo>
                                <a:pt x="31" y="30"/>
                                <a:pt x="26" y="25"/>
                                <a:pt x="20" y="21"/>
                              </a:cubicBezTo>
                              <a:cubicBezTo>
                                <a:pt x="13" y="18"/>
                                <a:pt x="7" y="16"/>
                                <a:pt x="0" y="15"/>
                              </a:cubicBezTo>
                              <a:lnTo>
                                <a:pt x="0" y="0"/>
                              </a:lnTo>
                              <a:lnTo>
                                <a:pt x="97" y="0"/>
                              </a:lnTo>
                              <a:lnTo>
                                <a:pt x="97" y="15"/>
                              </a:lnTo>
                              <a:cubicBezTo>
                                <a:pt x="92" y="16"/>
                                <a:pt x="87" y="16"/>
                                <a:pt x="81" y="18"/>
                              </a:cubicBezTo>
                              <a:cubicBezTo>
                                <a:pt x="75" y="20"/>
                                <a:pt x="72" y="22"/>
                                <a:pt x="72" y="24"/>
                              </a:cubicBezTo>
                              <a:cubicBezTo>
                                <a:pt x="72" y="25"/>
                                <a:pt x="73" y="26"/>
                                <a:pt x="73" y="28"/>
                              </a:cubicBezTo>
                              <a:cubicBezTo>
                                <a:pt x="74" y="30"/>
                                <a:pt x="75" y="32"/>
                                <a:pt x="76" y="34"/>
                              </a:cubicBezTo>
                              <a:cubicBezTo>
                                <a:pt x="81" y="48"/>
                                <a:pt x="89" y="69"/>
                                <a:pt x="100" y="95"/>
                              </a:cubicBezTo>
                              <a:cubicBezTo>
                                <a:pt x="111" y="122"/>
                                <a:pt x="120" y="143"/>
                                <a:pt x="126" y="159"/>
                              </a:cubicBezTo>
                              <a:cubicBezTo>
                                <a:pt x="133" y="144"/>
                                <a:pt x="139" y="128"/>
                                <a:pt x="146" y="112"/>
                              </a:cubicBezTo>
                              <a:cubicBezTo>
                                <a:pt x="153" y="95"/>
                                <a:pt x="161" y="76"/>
                                <a:pt x="169" y="54"/>
                              </a:cubicBezTo>
                              <a:cubicBezTo>
                                <a:pt x="170" y="51"/>
                                <a:pt x="172" y="47"/>
                                <a:pt x="174" y="43"/>
                              </a:cubicBezTo>
                              <a:cubicBezTo>
                                <a:pt x="175" y="38"/>
                                <a:pt x="176" y="34"/>
                                <a:pt x="176" y="30"/>
                              </a:cubicBezTo>
                              <a:cubicBezTo>
                                <a:pt x="176" y="27"/>
                                <a:pt x="173" y="23"/>
                                <a:pt x="167" y="20"/>
                              </a:cubicBezTo>
                              <a:cubicBezTo>
                                <a:pt x="160" y="17"/>
                                <a:pt x="154" y="15"/>
                                <a:pt x="148" y="14"/>
                              </a:cubicBezTo>
                              <a:lnTo>
                                <a:pt x="148" y="0"/>
                              </a:lnTo>
                              <a:lnTo>
                                <a:pt x="226" y="0"/>
                              </a:lnTo>
                              <a:lnTo>
                                <a:pt x="226" y="14"/>
                              </a:lnTo>
                              <a:cubicBezTo>
                                <a:pt x="222" y="14"/>
                                <a:pt x="217" y="17"/>
                                <a:pt x="210" y="21"/>
                              </a:cubicBezTo>
                              <a:cubicBezTo>
                                <a:pt x="203" y="25"/>
                                <a:pt x="197" y="31"/>
                                <a:pt x="194" y="39"/>
                              </a:cubicBezTo>
                              <a:cubicBezTo>
                                <a:pt x="177" y="78"/>
                                <a:pt x="162" y="114"/>
                                <a:pt x="149" y="146"/>
                              </a:cubicBezTo>
                              <a:cubicBezTo>
                                <a:pt x="136" y="179"/>
                                <a:pt x="126" y="203"/>
                                <a:pt x="119" y="218"/>
                              </a:cubicBezTo>
                              <a:cubicBezTo>
                                <a:pt x="110" y="238"/>
                                <a:pt x="102" y="253"/>
                                <a:pt x="95" y="265"/>
                              </a:cubicBezTo>
                              <a:cubicBezTo>
                                <a:pt x="88" y="276"/>
                                <a:pt x="81" y="285"/>
                                <a:pt x="74" y="291"/>
                              </a:cubicBezTo>
                              <a:cubicBezTo>
                                <a:pt x="67" y="297"/>
                                <a:pt x="62" y="301"/>
                                <a:pt x="56" y="303"/>
                              </a:cubicBezTo>
                              <a:cubicBezTo>
                                <a:pt x="51" y="305"/>
                                <a:pt x="45" y="306"/>
                                <a:pt x="40" y="306"/>
                              </a:cubicBezTo>
                              <a:cubicBezTo>
                                <a:pt x="28" y="306"/>
                                <a:pt x="20" y="304"/>
                                <a:pt x="13" y="298"/>
                              </a:cubicBezTo>
                              <a:cubicBezTo>
                                <a:pt x="7" y="293"/>
                                <a:pt x="4" y="287"/>
                                <a:pt x="4" y="280"/>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023806151" name="Freeform 40"/>
                      <wps:cNvSpPr>
                        <a:spLocks/>
                      </wps:cNvSpPr>
                      <wps:spPr bwMode="auto">
                        <a:xfrm>
                          <a:off x="1101090" y="208915"/>
                          <a:ext cx="74295" cy="80010"/>
                        </a:xfrm>
                        <a:custGeom>
                          <a:avLst/>
                          <a:gdLst>
                            <a:gd name="T0" fmla="*/ 298 w 298"/>
                            <a:gd name="T1" fmla="*/ 190 h 318"/>
                            <a:gd name="T2" fmla="*/ 284 w 298"/>
                            <a:gd name="T3" fmla="*/ 192 h 318"/>
                            <a:gd name="T4" fmla="*/ 270 w 298"/>
                            <a:gd name="T5" fmla="*/ 196 h 318"/>
                            <a:gd name="T6" fmla="*/ 261 w 298"/>
                            <a:gd name="T7" fmla="*/ 205 h 318"/>
                            <a:gd name="T8" fmla="*/ 259 w 298"/>
                            <a:gd name="T9" fmla="*/ 218 h 318"/>
                            <a:gd name="T10" fmla="*/ 259 w 298"/>
                            <a:gd name="T11" fmla="*/ 242 h 318"/>
                            <a:gd name="T12" fmla="*/ 259 w 298"/>
                            <a:gd name="T13" fmla="*/ 277 h 318"/>
                            <a:gd name="T14" fmla="*/ 260 w 298"/>
                            <a:gd name="T15" fmla="*/ 291 h 318"/>
                            <a:gd name="T16" fmla="*/ 203 w 298"/>
                            <a:gd name="T17" fmla="*/ 311 h 318"/>
                            <a:gd name="T18" fmla="*/ 148 w 298"/>
                            <a:gd name="T19" fmla="*/ 318 h 318"/>
                            <a:gd name="T20" fmla="*/ 92 w 298"/>
                            <a:gd name="T21" fmla="*/ 307 h 318"/>
                            <a:gd name="T22" fmla="*/ 44 w 298"/>
                            <a:gd name="T23" fmla="*/ 276 h 318"/>
                            <a:gd name="T24" fmla="*/ 12 w 298"/>
                            <a:gd name="T25" fmla="*/ 226 h 318"/>
                            <a:gd name="T26" fmla="*/ 0 w 298"/>
                            <a:gd name="T27" fmla="*/ 161 h 318"/>
                            <a:gd name="T28" fmla="*/ 12 w 298"/>
                            <a:gd name="T29" fmla="*/ 97 h 318"/>
                            <a:gd name="T30" fmla="*/ 44 w 298"/>
                            <a:gd name="T31" fmla="*/ 46 h 318"/>
                            <a:gd name="T32" fmla="*/ 92 w 298"/>
                            <a:gd name="T33" fmla="*/ 12 h 318"/>
                            <a:gd name="T34" fmla="*/ 153 w 298"/>
                            <a:gd name="T35" fmla="*/ 0 h 318"/>
                            <a:gd name="T36" fmla="*/ 197 w 298"/>
                            <a:gd name="T37" fmla="*/ 7 h 318"/>
                            <a:gd name="T38" fmla="*/ 231 w 298"/>
                            <a:gd name="T39" fmla="*/ 22 h 318"/>
                            <a:gd name="T40" fmla="*/ 240 w 298"/>
                            <a:gd name="T41" fmla="*/ 7 h 318"/>
                            <a:gd name="T42" fmla="*/ 257 w 298"/>
                            <a:gd name="T43" fmla="*/ 7 h 318"/>
                            <a:gd name="T44" fmla="*/ 259 w 298"/>
                            <a:gd name="T45" fmla="*/ 113 h 318"/>
                            <a:gd name="T46" fmla="*/ 241 w 298"/>
                            <a:gd name="T47" fmla="*/ 113 h 318"/>
                            <a:gd name="T48" fmla="*/ 230 w 298"/>
                            <a:gd name="T49" fmla="*/ 79 h 318"/>
                            <a:gd name="T50" fmla="*/ 213 w 298"/>
                            <a:gd name="T51" fmla="*/ 48 h 318"/>
                            <a:gd name="T52" fmla="*/ 187 w 298"/>
                            <a:gd name="T53" fmla="*/ 27 h 318"/>
                            <a:gd name="T54" fmla="*/ 151 w 298"/>
                            <a:gd name="T55" fmla="*/ 19 h 318"/>
                            <a:gd name="T56" fmla="*/ 110 w 298"/>
                            <a:gd name="T57" fmla="*/ 28 h 318"/>
                            <a:gd name="T58" fmla="*/ 79 w 298"/>
                            <a:gd name="T59" fmla="*/ 56 h 318"/>
                            <a:gd name="T60" fmla="*/ 59 w 298"/>
                            <a:gd name="T61" fmla="*/ 100 h 318"/>
                            <a:gd name="T62" fmla="*/ 52 w 298"/>
                            <a:gd name="T63" fmla="*/ 159 h 318"/>
                            <a:gd name="T64" fmla="*/ 59 w 298"/>
                            <a:gd name="T65" fmla="*/ 214 h 318"/>
                            <a:gd name="T66" fmla="*/ 79 w 298"/>
                            <a:gd name="T67" fmla="*/ 258 h 318"/>
                            <a:gd name="T68" fmla="*/ 112 w 298"/>
                            <a:gd name="T69" fmla="*/ 288 h 318"/>
                            <a:gd name="T70" fmla="*/ 158 w 298"/>
                            <a:gd name="T71" fmla="*/ 299 h 318"/>
                            <a:gd name="T72" fmla="*/ 192 w 298"/>
                            <a:gd name="T73" fmla="*/ 293 h 318"/>
                            <a:gd name="T74" fmla="*/ 214 w 298"/>
                            <a:gd name="T75" fmla="*/ 281 h 318"/>
                            <a:gd name="T76" fmla="*/ 216 w 298"/>
                            <a:gd name="T77" fmla="*/ 258 h 318"/>
                            <a:gd name="T78" fmla="*/ 216 w 298"/>
                            <a:gd name="T79" fmla="*/ 239 h 318"/>
                            <a:gd name="T80" fmla="*/ 216 w 298"/>
                            <a:gd name="T81" fmla="*/ 222 h 318"/>
                            <a:gd name="T82" fmla="*/ 213 w 298"/>
                            <a:gd name="T83" fmla="*/ 207 h 318"/>
                            <a:gd name="T84" fmla="*/ 203 w 298"/>
                            <a:gd name="T85" fmla="*/ 196 h 318"/>
                            <a:gd name="T86" fmla="*/ 184 w 298"/>
                            <a:gd name="T87" fmla="*/ 192 h 318"/>
                            <a:gd name="T88" fmla="*/ 165 w 298"/>
                            <a:gd name="T89" fmla="*/ 190 h 318"/>
                            <a:gd name="T90" fmla="*/ 165 w 298"/>
                            <a:gd name="T91" fmla="*/ 174 h 318"/>
                            <a:gd name="T92" fmla="*/ 298 w 298"/>
                            <a:gd name="T93" fmla="*/ 174 h 318"/>
                            <a:gd name="T94" fmla="*/ 298 w 298"/>
                            <a:gd name="T95" fmla="*/ 190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98" h="318">
                              <a:moveTo>
                                <a:pt x="298" y="190"/>
                              </a:moveTo>
                              <a:cubicBezTo>
                                <a:pt x="295" y="190"/>
                                <a:pt x="290" y="191"/>
                                <a:pt x="284" y="192"/>
                              </a:cubicBezTo>
                              <a:cubicBezTo>
                                <a:pt x="278" y="192"/>
                                <a:pt x="274" y="194"/>
                                <a:pt x="270" y="196"/>
                              </a:cubicBezTo>
                              <a:cubicBezTo>
                                <a:pt x="266" y="198"/>
                                <a:pt x="263" y="201"/>
                                <a:pt x="261" y="205"/>
                              </a:cubicBezTo>
                              <a:cubicBezTo>
                                <a:pt x="259" y="209"/>
                                <a:pt x="259" y="213"/>
                                <a:pt x="259" y="218"/>
                              </a:cubicBezTo>
                              <a:lnTo>
                                <a:pt x="259" y="242"/>
                              </a:lnTo>
                              <a:cubicBezTo>
                                <a:pt x="259" y="259"/>
                                <a:pt x="259" y="271"/>
                                <a:pt x="259" y="277"/>
                              </a:cubicBezTo>
                              <a:cubicBezTo>
                                <a:pt x="259" y="283"/>
                                <a:pt x="259" y="287"/>
                                <a:pt x="260" y="291"/>
                              </a:cubicBezTo>
                              <a:cubicBezTo>
                                <a:pt x="241" y="300"/>
                                <a:pt x="222" y="306"/>
                                <a:pt x="203" y="311"/>
                              </a:cubicBezTo>
                              <a:cubicBezTo>
                                <a:pt x="184" y="316"/>
                                <a:pt x="166" y="318"/>
                                <a:pt x="148" y="318"/>
                              </a:cubicBezTo>
                              <a:cubicBezTo>
                                <a:pt x="128" y="318"/>
                                <a:pt x="109" y="314"/>
                                <a:pt x="92" y="307"/>
                              </a:cubicBezTo>
                              <a:cubicBezTo>
                                <a:pt x="74" y="300"/>
                                <a:pt x="58" y="289"/>
                                <a:pt x="44" y="276"/>
                              </a:cubicBezTo>
                              <a:cubicBezTo>
                                <a:pt x="31" y="262"/>
                                <a:pt x="20" y="246"/>
                                <a:pt x="12" y="226"/>
                              </a:cubicBezTo>
                              <a:cubicBezTo>
                                <a:pt x="4" y="207"/>
                                <a:pt x="0" y="185"/>
                                <a:pt x="0" y="161"/>
                              </a:cubicBezTo>
                              <a:cubicBezTo>
                                <a:pt x="0" y="138"/>
                                <a:pt x="4" y="117"/>
                                <a:pt x="12" y="97"/>
                              </a:cubicBezTo>
                              <a:cubicBezTo>
                                <a:pt x="19" y="77"/>
                                <a:pt x="30" y="60"/>
                                <a:pt x="44" y="46"/>
                              </a:cubicBezTo>
                              <a:cubicBezTo>
                                <a:pt x="58" y="31"/>
                                <a:pt x="74" y="20"/>
                                <a:pt x="92" y="12"/>
                              </a:cubicBezTo>
                              <a:cubicBezTo>
                                <a:pt x="111" y="4"/>
                                <a:pt x="131" y="0"/>
                                <a:pt x="153" y="0"/>
                              </a:cubicBezTo>
                              <a:cubicBezTo>
                                <a:pt x="170" y="0"/>
                                <a:pt x="185" y="3"/>
                                <a:pt x="197" y="7"/>
                              </a:cubicBezTo>
                              <a:cubicBezTo>
                                <a:pt x="210" y="11"/>
                                <a:pt x="221" y="16"/>
                                <a:pt x="231" y="22"/>
                              </a:cubicBezTo>
                              <a:lnTo>
                                <a:pt x="240" y="7"/>
                              </a:lnTo>
                              <a:lnTo>
                                <a:pt x="257" y="7"/>
                              </a:lnTo>
                              <a:lnTo>
                                <a:pt x="259" y="113"/>
                              </a:lnTo>
                              <a:lnTo>
                                <a:pt x="241" y="113"/>
                              </a:lnTo>
                              <a:cubicBezTo>
                                <a:pt x="238" y="101"/>
                                <a:pt x="234" y="90"/>
                                <a:pt x="230" y="79"/>
                              </a:cubicBezTo>
                              <a:cubicBezTo>
                                <a:pt x="226" y="67"/>
                                <a:pt x="220" y="57"/>
                                <a:pt x="213" y="48"/>
                              </a:cubicBezTo>
                              <a:cubicBezTo>
                                <a:pt x="206" y="39"/>
                                <a:pt x="197" y="32"/>
                                <a:pt x="187" y="27"/>
                              </a:cubicBezTo>
                              <a:cubicBezTo>
                                <a:pt x="177" y="21"/>
                                <a:pt x="165" y="19"/>
                                <a:pt x="151" y="19"/>
                              </a:cubicBezTo>
                              <a:cubicBezTo>
                                <a:pt x="136" y="19"/>
                                <a:pt x="122" y="22"/>
                                <a:pt x="110" y="28"/>
                              </a:cubicBezTo>
                              <a:cubicBezTo>
                                <a:pt x="98" y="34"/>
                                <a:pt x="88" y="43"/>
                                <a:pt x="79" y="56"/>
                              </a:cubicBezTo>
                              <a:cubicBezTo>
                                <a:pt x="70" y="68"/>
                                <a:pt x="64" y="82"/>
                                <a:pt x="59" y="100"/>
                              </a:cubicBezTo>
                              <a:cubicBezTo>
                                <a:pt x="54" y="118"/>
                                <a:pt x="52" y="137"/>
                                <a:pt x="52" y="159"/>
                              </a:cubicBezTo>
                              <a:cubicBezTo>
                                <a:pt x="52" y="179"/>
                                <a:pt x="54" y="197"/>
                                <a:pt x="59" y="214"/>
                              </a:cubicBezTo>
                              <a:cubicBezTo>
                                <a:pt x="64" y="231"/>
                                <a:pt x="70" y="246"/>
                                <a:pt x="79" y="258"/>
                              </a:cubicBezTo>
                              <a:cubicBezTo>
                                <a:pt x="88" y="271"/>
                                <a:pt x="99" y="281"/>
                                <a:pt x="112" y="288"/>
                              </a:cubicBezTo>
                              <a:cubicBezTo>
                                <a:pt x="126" y="295"/>
                                <a:pt x="141" y="299"/>
                                <a:pt x="158" y="299"/>
                              </a:cubicBezTo>
                              <a:cubicBezTo>
                                <a:pt x="170" y="299"/>
                                <a:pt x="182" y="297"/>
                                <a:pt x="192" y="293"/>
                              </a:cubicBezTo>
                              <a:cubicBezTo>
                                <a:pt x="202" y="289"/>
                                <a:pt x="210" y="285"/>
                                <a:pt x="214" y="281"/>
                              </a:cubicBezTo>
                              <a:cubicBezTo>
                                <a:pt x="215" y="273"/>
                                <a:pt x="216" y="266"/>
                                <a:pt x="216" y="258"/>
                              </a:cubicBezTo>
                              <a:cubicBezTo>
                                <a:pt x="216" y="251"/>
                                <a:pt x="216" y="244"/>
                                <a:pt x="216" y="239"/>
                              </a:cubicBezTo>
                              <a:lnTo>
                                <a:pt x="216" y="222"/>
                              </a:lnTo>
                              <a:cubicBezTo>
                                <a:pt x="216" y="216"/>
                                <a:pt x="215" y="211"/>
                                <a:pt x="213" y="207"/>
                              </a:cubicBezTo>
                              <a:cubicBezTo>
                                <a:pt x="212" y="202"/>
                                <a:pt x="208" y="198"/>
                                <a:pt x="203" y="196"/>
                              </a:cubicBezTo>
                              <a:cubicBezTo>
                                <a:pt x="198" y="194"/>
                                <a:pt x="192" y="193"/>
                                <a:pt x="184" y="192"/>
                              </a:cubicBezTo>
                              <a:cubicBezTo>
                                <a:pt x="176" y="190"/>
                                <a:pt x="170" y="190"/>
                                <a:pt x="165" y="190"/>
                              </a:cubicBezTo>
                              <a:lnTo>
                                <a:pt x="165" y="174"/>
                              </a:lnTo>
                              <a:lnTo>
                                <a:pt x="298" y="174"/>
                              </a:lnTo>
                              <a:lnTo>
                                <a:pt x="298" y="19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523875675" name="Freeform 41"/>
                      <wps:cNvSpPr>
                        <a:spLocks/>
                      </wps:cNvSpPr>
                      <wps:spPr bwMode="auto">
                        <a:xfrm>
                          <a:off x="1176655" y="233045"/>
                          <a:ext cx="41275" cy="53975"/>
                        </a:xfrm>
                        <a:custGeom>
                          <a:avLst/>
                          <a:gdLst>
                            <a:gd name="T0" fmla="*/ 163 w 163"/>
                            <a:gd name="T1" fmla="*/ 32 h 216"/>
                            <a:gd name="T2" fmla="*/ 158 w 163"/>
                            <a:gd name="T3" fmla="*/ 51 h 216"/>
                            <a:gd name="T4" fmla="*/ 142 w 163"/>
                            <a:gd name="T5" fmla="*/ 60 h 216"/>
                            <a:gd name="T6" fmla="*/ 123 w 163"/>
                            <a:gd name="T7" fmla="*/ 53 h 216"/>
                            <a:gd name="T8" fmla="*/ 117 w 163"/>
                            <a:gd name="T9" fmla="*/ 40 h 216"/>
                            <a:gd name="T10" fmla="*/ 118 w 163"/>
                            <a:gd name="T11" fmla="*/ 31 h 216"/>
                            <a:gd name="T12" fmla="*/ 119 w 163"/>
                            <a:gd name="T13" fmla="*/ 24 h 216"/>
                            <a:gd name="T14" fmla="*/ 96 w 163"/>
                            <a:gd name="T15" fmla="*/ 32 h 216"/>
                            <a:gd name="T16" fmla="*/ 73 w 163"/>
                            <a:gd name="T17" fmla="*/ 55 h 216"/>
                            <a:gd name="T18" fmla="*/ 73 w 163"/>
                            <a:gd name="T19" fmla="*/ 177 h 216"/>
                            <a:gd name="T20" fmla="*/ 76 w 163"/>
                            <a:gd name="T21" fmla="*/ 190 h 216"/>
                            <a:gd name="T22" fmla="*/ 85 w 163"/>
                            <a:gd name="T23" fmla="*/ 197 h 216"/>
                            <a:gd name="T24" fmla="*/ 98 w 163"/>
                            <a:gd name="T25" fmla="*/ 200 h 216"/>
                            <a:gd name="T26" fmla="*/ 113 w 163"/>
                            <a:gd name="T27" fmla="*/ 201 h 216"/>
                            <a:gd name="T28" fmla="*/ 113 w 163"/>
                            <a:gd name="T29" fmla="*/ 216 h 216"/>
                            <a:gd name="T30" fmla="*/ 2 w 163"/>
                            <a:gd name="T31" fmla="*/ 216 h 216"/>
                            <a:gd name="T32" fmla="*/ 2 w 163"/>
                            <a:gd name="T33" fmla="*/ 201 h 216"/>
                            <a:gd name="T34" fmla="*/ 12 w 163"/>
                            <a:gd name="T35" fmla="*/ 201 h 216"/>
                            <a:gd name="T36" fmla="*/ 21 w 163"/>
                            <a:gd name="T37" fmla="*/ 199 h 216"/>
                            <a:gd name="T38" fmla="*/ 30 w 163"/>
                            <a:gd name="T39" fmla="*/ 192 h 216"/>
                            <a:gd name="T40" fmla="*/ 33 w 163"/>
                            <a:gd name="T41" fmla="*/ 180 h 216"/>
                            <a:gd name="T42" fmla="*/ 33 w 163"/>
                            <a:gd name="T43" fmla="*/ 50 h 216"/>
                            <a:gd name="T44" fmla="*/ 30 w 163"/>
                            <a:gd name="T45" fmla="*/ 37 h 216"/>
                            <a:gd name="T46" fmla="*/ 21 w 163"/>
                            <a:gd name="T47" fmla="*/ 26 h 216"/>
                            <a:gd name="T48" fmla="*/ 12 w 163"/>
                            <a:gd name="T49" fmla="*/ 23 h 216"/>
                            <a:gd name="T50" fmla="*/ 0 w 163"/>
                            <a:gd name="T51" fmla="*/ 21 h 216"/>
                            <a:gd name="T52" fmla="*/ 0 w 163"/>
                            <a:gd name="T53" fmla="*/ 7 h 216"/>
                            <a:gd name="T54" fmla="*/ 70 w 163"/>
                            <a:gd name="T55" fmla="*/ 2 h 216"/>
                            <a:gd name="T56" fmla="*/ 73 w 163"/>
                            <a:gd name="T57" fmla="*/ 5 h 216"/>
                            <a:gd name="T58" fmla="*/ 73 w 163"/>
                            <a:gd name="T59" fmla="*/ 35 h 216"/>
                            <a:gd name="T60" fmla="*/ 74 w 163"/>
                            <a:gd name="T61" fmla="*/ 35 h 216"/>
                            <a:gd name="T62" fmla="*/ 103 w 163"/>
                            <a:gd name="T63" fmla="*/ 9 h 216"/>
                            <a:gd name="T64" fmla="*/ 133 w 163"/>
                            <a:gd name="T65" fmla="*/ 0 h 216"/>
                            <a:gd name="T66" fmla="*/ 155 w 163"/>
                            <a:gd name="T67" fmla="*/ 8 h 216"/>
                            <a:gd name="T68" fmla="*/ 163 w 163"/>
                            <a:gd name="T69" fmla="*/ 3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3" h="216">
                              <a:moveTo>
                                <a:pt x="163" y="32"/>
                              </a:moveTo>
                              <a:cubicBezTo>
                                <a:pt x="163" y="39"/>
                                <a:pt x="162" y="46"/>
                                <a:pt x="158" y="51"/>
                              </a:cubicBezTo>
                              <a:cubicBezTo>
                                <a:pt x="154" y="57"/>
                                <a:pt x="149" y="60"/>
                                <a:pt x="142" y="60"/>
                              </a:cubicBezTo>
                              <a:cubicBezTo>
                                <a:pt x="134" y="60"/>
                                <a:pt x="127" y="58"/>
                                <a:pt x="123" y="53"/>
                              </a:cubicBezTo>
                              <a:cubicBezTo>
                                <a:pt x="119" y="49"/>
                                <a:pt x="117" y="45"/>
                                <a:pt x="117" y="40"/>
                              </a:cubicBezTo>
                              <a:cubicBezTo>
                                <a:pt x="117" y="37"/>
                                <a:pt x="117" y="34"/>
                                <a:pt x="118" y="31"/>
                              </a:cubicBezTo>
                              <a:cubicBezTo>
                                <a:pt x="118" y="29"/>
                                <a:pt x="119" y="26"/>
                                <a:pt x="119" y="24"/>
                              </a:cubicBezTo>
                              <a:cubicBezTo>
                                <a:pt x="112" y="24"/>
                                <a:pt x="105" y="26"/>
                                <a:pt x="96" y="32"/>
                              </a:cubicBezTo>
                              <a:cubicBezTo>
                                <a:pt x="87" y="37"/>
                                <a:pt x="79" y="45"/>
                                <a:pt x="73" y="55"/>
                              </a:cubicBezTo>
                              <a:lnTo>
                                <a:pt x="73" y="177"/>
                              </a:lnTo>
                              <a:cubicBezTo>
                                <a:pt x="73" y="182"/>
                                <a:pt x="74" y="187"/>
                                <a:pt x="76" y="190"/>
                              </a:cubicBezTo>
                              <a:cubicBezTo>
                                <a:pt x="78" y="193"/>
                                <a:pt x="81" y="195"/>
                                <a:pt x="85" y="197"/>
                              </a:cubicBezTo>
                              <a:cubicBezTo>
                                <a:pt x="88" y="198"/>
                                <a:pt x="93" y="199"/>
                                <a:pt x="98" y="200"/>
                              </a:cubicBezTo>
                              <a:cubicBezTo>
                                <a:pt x="104" y="201"/>
                                <a:pt x="109" y="201"/>
                                <a:pt x="113" y="201"/>
                              </a:cubicBezTo>
                              <a:lnTo>
                                <a:pt x="113" y="216"/>
                              </a:lnTo>
                              <a:lnTo>
                                <a:pt x="2" y="216"/>
                              </a:lnTo>
                              <a:lnTo>
                                <a:pt x="2" y="201"/>
                              </a:lnTo>
                              <a:cubicBezTo>
                                <a:pt x="5" y="201"/>
                                <a:pt x="9" y="201"/>
                                <a:pt x="12" y="201"/>
                              </a:cubicBezTo>
                              <a:cubicBezTo>
                                <a:pt x="16" y="200"/>
                                <a:pt x="19" y="200"/>
                                <a:pt x="21" y="199"/>
                              </a:cubicBezTo>
                              <a:cubicBezTo>
                                <a:pt x="25" y="198"/>
                                <a:pt x="28" y="195"/>
                                <a:pt x="30" y="192"/>
                              </a:cubicBezTo>
                              <a:cubicBezTo>
                                <a:pt x="32" y="189"/>
                                <a:pt x="33" y="185"/>
                                <a:pt x="33" y="180"/>
                              </a:cubicBezTo>
                              <a:lnTo>
                                <a:pt x="33" y="50"/>
                              </a:lnTo>
                              <a:cubicBezTo>
                                <a:pt x="33" y="45"/>
                                <a:pt x="32" y="41"/>
                                <a:pt x="30" y="37"/>
                              </a:cubicBezTo>
                              <a:cubicBezTo>
                                <a:pt x="28" y="32"/>
                                <a:pt x="25" y="29"/>
                                <a:pt x="21" y="26"/>
                              </a:cubicBezTo>
                              <a:cubicBezTo>
                                <a:pt x="18" y="25"/>
                                <a:pt x="15" y="23"/>
                                <a:pt x="12" y="23"/>
                              </a:cubicBezTo>
                              <a:cubicBezTo>
                                <a:pt x="8" y="22"/>
                                <a:pt x="4" y="21"/>
                                <a:pt x="0" y="21"/>
                              </a:cubicBezTo>
                              <a:lnTo>
                                <a:pt x="0" y="7"/>
                              </a:lnTo>
                              <a:lnTo>
                                <a:pt x="70" y="2"/>
                              </a:lnTo>
                              <a:lnTo>
                                <a:pt x="73" y="5"/>
                              </a:lnTo>
                              <a:lnTo>
                                <a:pt x="73" y="35"/>
                              </a:lnTo>
                              <a:lnTo>
                                <a:pt x="74" y="35"/>
                              </a:lnTo>
                              <a:cubicBezTo>
                                <a:pt x="83" y="23"/>
                                <a:pt x="92" y="15"/>
                                <a:pt x="103" y="9"/>
                              </a:cubicBezTo>
                              <a:cubicBezTo>
                                <a:pt x="114" y="3"/>
                                <a:pt x="124" y="0"/>
                                <a:pt x="133" y="0"/>
                              </a:cubicBezTo>
                              <a:cubicBezTo>
                                <a:pt x="142" y="0"/>
                                <a:pt x="149" y="3"/>
                                <a:pt x="155" y="8"/>
                              </a:cubicBezTo>
                              <a:cubicBezTo>
                                <a:pt x="161" y="14"/>
                                <a:pt x="163" y="22"/>
                                <a:pt x="163" y="32"/>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617587739" name="Freeform 42"/>
                      <wps:cNvSpPr>
                        <a:spLocks noEditPoints="1"/>
                      </wps:cNvSpPr>
                      <wps:spPr bwMode="auto">
                        <a:xfrm>
                          <a:off x="1221740" y="232410"/>
                          <a:ext cx="49530" cy="55880"/>
                        </a:xfrm>
                        <a:custGeom>
                          <a:avLst/>
                          <a:gdLst>
                            <a:gd name="T0" fmla="*/ 124 w 198"/>
                            <a:gd name="T1" fmla="*/ 100 h 222"/>
                            <a:gd name="T2" fmla="*/ 92 w 198"/>
                            <a:gd name="T3" fmla="*/ 110 h 222"/>
                            <a:gd name="T4" fmla="*/ 66 w 198"/>
                            <a:gd name="T5" fmla="*/ 123 h 222"/>
                            <a:gd name="T6" fmla="*/ 49 w 198"/>
                            <a:gd name="T7" fmla="*/ 140 h 222"/>
                            <a:gd name="T8" fmla="*/ 43 w 198"/>
                            <a:gd name="T9" fmla="*/ 164 h 222"/>
                            <a:gd name="T10" fmla="*/ 53 w 198"/>
                            <a:gd name="T11" fmla="*/ 190 h 222"/>
                            <a:gd name="T12" fmla="*/ 76 w 198"/>
                            <a:gd name="T13" fmla="*/ 199 h 222"/>
                            <a:gd name="T14" fmla="*/ 103 w 198"/>
                            <a:gd name="T15" fmla="*/ 191 h 222"/>
                            <a:gd name="T16" fmla="*/ 122 w 198"/>
                            <a:gd name="T17" fmla="*/ 174 h 222"/>
                            <a:gd name="T18" fmla="*/ 124 w 198"/>
                            <a:gd name="T19" fmla="*/ 100 h 222"/>
                            <a:gd name="T20" fmla="*/ 198 w 198"/>
                            <a:gd name="T21" fmla="*/ 213 h 222"/>
                            <a:gd name="T22" fmla="*/ 181 w 198"/>
                            <a:gd name="T23" fmla="*/ 219 h 222"/>
                            <a:gd name="T24" fmla="*/ 163 w 198"/>
                            <a:gd name="T25" fmla="*/ 221 h 222"/>
                            <a:gd name="T26" fmla="*/ 137 w 198"/>
                            <a:gd name="T27" fmla="*/ 213 h 222"/>
                            <a:gd name="T28" fmla="*/ 124 w 198"/>
                            <a:gd name="T29" fmla="*/ 190 h 222"/>
                            <a:gd name="T30" fmla="*/ 123 w 198"/>
                            <a:gd name="T31" fmla="*/ 190 h 222"/>
                            <a:gd name="T32" fmla="*/ 93 w 198"/>
                            <a:gd name="T33" fmla="*/ 214 h 222"/>
                            <a:gd name="T34" fmla="*/ 55 w 198"/>
                            <a:gd name="T35" fmla="*/ 222 h 222"/>
                            <a:gd name="T36" fmla="*/ 16 w 198"/>
                            <a:gd name="T37" fmla="*/ 207 h 222"/>
                            <a:gd name="T38" fmla="*/ 0 w 198"/>
                            <a:gd name="T39" fmla="*/ 169 h 222"/>
                            <a:gd name="T40" fmla="*/ 4 w 198"/>
                            <a:gd name="T41" fmla="*/ 147 h 222"/>
                            <a:gd name="T42" fmla="*/ 14 w 198"/>
                            <a:gd name="T43" fmla="*/ 130 h 222"/>
                            <a:gd name="T44" fmla="*/ 28 w 198"/>
                            <a:gd name="T45" fmla="*/ 119 h 222"/>
                            <a:gd name="T46" fmla="*/ 44 w 198"/>
                            <a:gd name="T47" fmla="*/ 111 h 222"/>
                            <a:gd name="T48" fmla="*/ 84 w 198"/>
                            <a:gd name="T49" fmla="*/ 97 h 222"/>
                            <a:gd name="T50" fmla="*/ 123 w 198"/>
                            <a:gd name="T51" fmla="*/ 82 h 222"/>
                            <a:gd name="T52" fmla="*/ 123 w 198"/>
                            <a:gd name="T53" fmla="*/ 61 h 222"/>
                            <a:gd name="T54" fmla="*/ 122 w 198"/>
                            <a:gd name="T55" fmla="*/ 50 h 222"/>
                            <a:gd name="T56" fmla="*/ 117 w 198"/>
                            <a:gd name="T57" fmla="*/ 35 h 222"/>
                            <a:gd name="T58" fmla="*/ 105 w 198"/>
                            <a:gd name="T59" fmla="*/ 21 h 222"/>
                            <a:gd name="T60" fmla="*/ 83 w 198"/>
                            <a:gd name="T61" fmla="*/ 15 h 222"/>
                            <a:gd name="T62" fmla="*/ 64 w 198"/>
                            <a:gd name="T63" fmla="*/ 19 h 222"/>
                            <a:gd name="T64" fmla="*/ 53 w 198"/>
                            <a:gd name="T65" fmla="*/ 26 h 222"/>
                            <a:gd name="T66" fmla="*/ 55 w 198"/>
                            <a:gd name="T67" fmla="*/ 38 h 222"/>
                            <a:gd name="T68" fmla="*/ 57 w 198"/>
                            <a:gd name="T69" fmla="*/ 54 h 222"/>
                            <a:gd name="T70" fmla="*/ 50 w 198"/>
                            <a:gd name="T71" fmla="*/ 67 h 222"/>
                            <a:gd name="T72" fmla="*/ 31 w 198"/>
                            <a:gd name="T73" fmla="*/ 74 h 222"/>
                            <a:gd name="T74" fmla="*/ 16 w 198"/>
                            <a:gd name="T75" fmla="*/ 66 h 222"/>
                            <a:gd name="T76" fmla="*/ 10 w 198"/>
                            <a:gd name="T77" fmla="*/ 49 h 222"/>
                            <a:gd name="T78" fmla="*/ 17 w 198"/>
                            <a:gd name="T79" fmla="*/ 30 h 222"/>
                            <a:gd name="T80" fmla="*/ 36 w 198"/>
                            <a:gd name="T81" fmla="*/ 14 h 222"/>
                            <a:gd name="T82" fmla="*/ 59 w 198"/>
                            <a:gd name="T83" fmla="*/ 4 h 222"/>
                            <a:gd name="T84" fmla="*/ 86 w 198"/>
                            <a:gd name="T85" fmla="*/ 0 h 222"/>
                            <a:gd name="T86" fmla="*/ 117 w 198"/>
                            <a:gd name="T87" fmla="*/ 2 h 222"/>
                            <a:gd name="T88" fmla="*/ 141 w 198"/>
                            <a:gd name="T89" fmla="*/ 13 h 222"/>
                            <a:gd name="T90" fmla="*/ 158 w 198"/>
                            <a:gd name="T91" fmla="*/ 34 h 222"/>
                            <a:gd name="T92" fmla="*/ 163 w 198"/>
                            <a:gd name="T93" fmla="*/ 69 h 222"/>
                            <a:gd name="T94" fmla="*/ 163 w 198"/>
                            <a:gd name="T95" fmla="*/ 123 h 222"/>
                            <a:gd name="T96" fmla="*/ 162 w 198"/>
                            <a:gd name="T97" fmla="*/ 175 h 222"/>
                            <a:gd name="T98" fmla="*/ 165 w 198"/>
                            <a:gd name="T99" fmla="*/ 188 h 222"/>
                            <a:gd name="T100" fmla="*/ 174 w 198"/>
                            <a:gd name="T101" fmla="*/ 197 h 222"/>
                            <a:gd name="T102" fmla="*/ 184 w 198"/>
                            <a:gd name="T103" fmla="*/ 199 h 222"/>
                            <a:gd name="T104" fmla="*/ 198 w 198"/>
                            <a:gd name="T105" fmla="*/ 199 h 222"/>
                            <a:gd name="T106" fmla="*/ 198 w 198"/>
                            <a:gd name="T107" fmla="*/ 213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8" h="222">
                              <a:moveTo>
                                <a:pt x="124" y="100"/>
                              </a:moveTo>
                              <a:cubicBezTo>
                                <a:pt x="111" y="103"/>
                                <a:pt x="101" y="107"/>
                                <a:pt x="92" y="110"/>
                              </a:cubicBezTo>
                              <a:cubicBezTo>
                                <a:pt x="83" y="114"/>
                                <a:pt x="74" y="118"/>
                                <a:pt x="66" y="123"/>
                              </a:cubicBezTo>
                              <a:cubicBezTo>
                                <a:pt x="59" y="128"/>
                                <a:pt x="54" y="134"/>
                                <a:pt x="49" y="140"/>
                              </a:cubicBezTo>
                              <a:cubicBezTo>
                                <a:pt x="45" y="147"/>
                                <a:pt x="43" y="155"/>
                                <a:pt x="43" y="164"/>
                              </a:cubicBezTo>
                              <a:cubicBezTo>
                                <a:pt x="43" y="176"/>
                                <a:pt x="46" y="185"/>
                                <a:pt x="53" y="190"/>
                              </a:cubicBezTo>
                              <a:cubicBezTo>
                                <a:pt x="59" y="196"/>
                                <a:pt x="67" y="199"/>
                                <a:pt x="76" y="199"/>
                              </a:cubicBezTo>
                              <a:cubicBezTo>
                                <a:pt x="86" y="199"/>
                                <a:pt x="95" y="196"/>
                                <a:pt x="103" y="191"/>
                              </a:cubicBezTo>
                              <a:cubicBezTo>
                                <a:pt x="111" y="186"/>
                                <a:pt x="117" y="180"/>
                                <a:pt x="122" y="174"/>
                              </a:cubicBezTo>
                              <a:lnTo>
                                <a:pt x="124" y="100"/>
                              </a:lnTo>
                              <a:close/>
                              <a:moveTo>
                                <a:pt x="198" y="213"/>
                              </a:moveTo>
                              <a:cubicBezTo>
                                <a:pt x="192" y="215"/>
                                <a:pt x="186" y="217"/>
                                <a:pt x="181" y="219"/>
                              </a:cubicBezTo>
                              <a:cubicBezTo>
                                <a:pt x="176" y="220"/>
                                <a:pt x="170" y="221"/>
                                <a:pt x="163" y="221"/>
                              </a:cubicBezTo>
                              <a:cubicBezTo>
                                <a:pt x="152" y="221"/>
                                <a:pt x="143" y="218"/>
                                <a:pt x="137" y="213"/>
                              </a:cubicBezTo>
                              <a:cubicBezTo>
                                <a:pt x="130" y="208"/>
                                <a:pt x="126" y="200"/>
                                <a:pt x="124" y="190"/>
                              </a:cubicBezTo>
                              <a:lnTo>
                                <a:pt x="123" y="190"/>
                              </a:lnTo>
                              <a:cubicBezTo>
                                <a:pt x="113" y="201"/>
                                <a:pt x="104" y="208"/>
                                <a:pt x="93" y="214"/>
                              </a:cubicBezTo>
                              <a:cubicBezTo>
                                <a:pt x="82" y="219"/>
                                <a:pt x="70" y="222"/>
                                <a:pt x="55" y="222"/>
                              </a:cubicBezTo>
                              <a:cubicBezTo>
                                <a:pt x="39" y="222"/>
                                <a:pt x="26" y="217"/>
                                <a:pt x="16" y="207"/>
                              </a:cubicBezTo>
                              <a:cubicBezTo>
                                <a:pt x="5" y="198"/>
                                <a:pt x="0" y="185"/>
                                <a:pt x="0" y="169"/>
                              </a:cubicBezTo>
                              <a:cubicBezTo>
                                <a:pt x="0" y="161"/>
                                <a:pt x="1" y="154"/>
                                <a:pt x="4" y="147"/>
                              </a:cubicBezTo>
                              <a:cubicBezTo>
                                <a:pt x="6" y="141"/>
                                <a:pt x="9" y="135"/>
                                <a:pt x="14" y="130"/>
                              </a:cubicBezTo>
                              <a:cubicBezTo>
                                <a:pt x="17" y="126"/>
                                <a:pt x="22" y="122"/>
                                <a:pt x="28" y="119"/>
                              </a:cubicBezTo>
                              <a:cubicBezTo>
                                <a:pt x="34" y="115"/>
                                <a:pt x="39" y="113"/>
                                <a:pt x="44" y="111"/>
                              </a:cubicBezTo>
                              <a:cubicBezTo>
                                <a:pt x="51" y="108"/>
                                <a:pt x="64" y="104"/>
                                <a:pt x="84" y="97"/>
                              </a:cubicBezTo>
                              <a:cubicBezTo>
                                <a:pt x="103" y="91"/>
                                <a:pt x="116" y="86"/>
                                <a:pt x="123" y="82"/>
                              </a:cubicBezTo>
                              <a:lnTo>
                                <a:pt x="123" y="61"/>
                              </a:lnTo>
                              <a:cubicBezTo>
                                <a:pt x="123" y="59"/>
                                <a:pt x="123" y="55"/>
                                <a:pt x="122" y="50"/>
                              </a:cubicBezTo>
                              <a:cubicBezTo>
                                <a:pt x="121" y="45"/>
                                <a:pt x="120" y="40"/>
                                <a:pt x="117" y="35"/>
                              </a:cubicBezTo>
                              <a:cubicBezTo>
                                <a:pt x="114" y="30"/>
                                <a:pt x="110" y="25"/>
                                <a:pt x="105" y="21"/>
                              </a:cubicBezTo>
                              <a:cubicBezTo>
                                <a:pt x="100" y="17"/>
                                <a:pt x="92" y="15"/>
                                <a:pt x="83" y="15"/>
                              </a:cubicBezTo>
                              <a:cubicBezTo>
                                <a:pt x="76" y="15"/>
                                <a:pt x="70" y="16"/>
                                <a:pt x="64" y="19"/>
                              </a:cubicBezTo>
                              <a:cubicBezTo>
                                <a:pt x="59" y="21"/>
                                <a:pt x="55" y="23"/>
                                <a:pt x="53" y="26"/>
                              </a:cubicBezTo>
                              <a:cubicBezTo>
                                <a:pt x="53" y="28"/>
                                <a:pt x="53" y="33"/>
                                <a:pt x="55" y="38"/>
                              </a:cubicBezTo>
                              <a:cubicBezTo>
                                <a:pt x="56" y="44"/>
                                <a:pt x="57" y="49"/>
                                <a:pt x="57" y="54"/>
                              </a:cubicBezTo>
                              <a:cubicBezTo>
                                <a:pt x="57" y="59"/>
                                <a:pt x="54" y="63"/>
                                <a:pt x="50" y="67"/>
                              </a:cubicBezTo>
                              <a:cubicBezTo>
                                <a:pt x="45" y="71"/>
                                <a:pt x="39" y="74"/>
                                <a:pt x="31" y="74"/>
                              </a:cubicBezTo>
                              <a:cubicBezTo>
                                <a:pt x="24" y="74"/>
                                <a:pt x="19" y="71"/>
                                <a:pt x="16" y="66"/>
                              </a:cubicBezTo>
                              <a:cubicBezTo>
                                <a:pt x="12" y="61"/>
                                <a:pt x="10" y="55"/>
                                <a:pt x="10" y="49"/>
                              </a:cubicBezTo>
                              <a:cubicBezTo>
                                <a:pt x="10" y="42"/>
                                <a:pt x="13" y="36"/>
                                <a:pt x="17" y="30"/>
                              </a:cubicBezTo>
                              <a:cubicBezTo>
                                <a:pt x="22" y="24"/>
                                <a:pt x="28" y="19"/>
                                <a:pt x="36" y="14"/>
                              </a:cubicBezTo>
                              <a:cubicBezTo>
                                <a:pt x="42" y="10"/>
                                <a:pt x="50" y="7"/>
                                <a:pt x="59" y="4"/>
                              </a:cubicBezTo>
                              <a:cubicBezTo>
                                <a:pt x="68" y="1"/>
                                <a:pt x="77" y="0"/>
                                <a:pt x="86" y="0"/>
                              </a:cubicBezTo>
                              <a:cubicBezTo>
                                <a:pt x="98" y="0"/>
                                <a:pt x="108" y="1"/>
                                <a:pt x="117" y="2"/>
                              </a:cubicBezTo>
                              <a:cubicBezTo>
                                <a:pt x="126" y="4"/>
                                <a:pt x="134" y="7"/>
                                <a:pt x="141" y="13"/>
                              </a:cubicBezTo>
                              <a:cubicBezTo>
                                <a:pt x="148" y="18"/>
                                <a:pt x="154" y="25"/>
                                <a:pt x="158" y="34"/>
                              </a:cubicBezTo>
                              <a:cubicBezTo>
                                <a:pt x="161" y="43"/>
                                <a:pt x="163" y="55"/>
                                <a:pt x="163" y="69"/>
                              </a:cubicBezTo>
                              <a:cubicBezTo>
                                <a:pt x="163" y="90"/>
                                <a:pt x="163" y="108"/>
                                <a:pt x="163" y="123"/>
                              </a:cubicBezTo>
                              <a:cubicBezTo>
                                <a:pt x="162" y="139"/>
                                <a:pt x="162" y="156"/>
                                <a:pt x="162" y="175"/>
                              </a:cubicBezTo>
                              <a:cubicBezTo>
                                <a:pt x="162" y="181"/>
                                <a:pt x="163" y="185"/>
                                <a:pt x="165" y="188"/>
                              </a:cubicBezTo>
                              <a:cubicBezTo>
                                <a:pt x="167" y="192"/>
                                <a:pt x="170" y="194"/>
                                <a:pt x="174" y="197"/>
                              </a:cubicBezTo>
                              <a:cubicBezTo>
                                <a:pt x="176" y="198"/>
                                <a:pt x="179" y="199"/>
                                <a:pt x="184" y="199"/>
                              </a:cubicBezTo>
                              <a:cubicBezTo>
                                <a:pt x="189" y="199"/>
                                <a:pt x="193" y="199"/>
                                <a:pt x="198" y="199"/>
                              </a:cubicBezTo>
                              <a:lnTo>
                                <a:pt x="198" y="213"/>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810967253" name="Freeform 43"/>
                      <wps:cNvSpPr>
                        <a:spLocks/>
                      </wps:cNvSpPr>
                      <wps:spPr bwMode="auto">
                        <a:xfrm>
                          <a:off x="1275715" y="232410"/>
                          <a:ext cx="59055" cy="54610"/>
                        </a:xfrm>
                        <a:custGeom>
                          <a:avLst/>
                          <a:gdLst>
                            <a:gd name="T0" fmla="*/ 235 w 235"/>
                            <a:gd name="T1" fmla="*/ 217 h 217"/>
                            <a:gd name="T2" fmla="*/ 132 w 235"/>
                            <a:gd name="T3" fmla="*/ 217 h 217"/>
                            <a:gd name="T4" fmla="*/ 132 w 235"/>
                            <a:gd name="T5" fmla="*/ 202 h 217"/>
                            <a:gd name="T6" fmla="*/ 143 w 235"/>
                            <a:gd name="T7" fmla="*/ 202 h 217"/>
                            <a:gd name="T8" fmla="*/ 153 w 235"/>
                            <a:gd name="T9" fmla="*/ 200 h 217"/>
                            <a:gd name="T10" fmla="*/ 161 w 235"/>
                            <a:gd name="T11" fmla="*/ 193 h 217"/>
                            <a:gd name="T12" fmla="*/ 164 w 235"/>
                            <a:gd name="T13" fmla="*/ 181 h 217"/>
                            <a:gd name="T14" fmla="*/ 164 w 235"/>
                            <a:gd name="T15" fmla="*/ 72 h 217"/>
                            <a:gd name="T16" fmla="*/ 154 w 235"/>
                            <a:gd name="T17" fmla="*/ 38 h 217"/>
                            <a:gd name="T18" fmla="*/ 128 w 235"/>
                            <a:gd name="T19" fmla="*/ 25 h 217"/>
                            <a:gd name="T20" fmla="*/ 107 w 235"/>
                            <a:gd name="T21" fmla="*/ 29 h 217"/>
                            <a:gd name="T22" fmla="*/ 90 w 235"/>
                            <a:gd name="T23" fmla="*/ 38 h 217"/>
                            <a:gd name="T24" fmla="*/ 79 w 235"/>
                            <a:gd name="T25" fmla="*/ 48 h 217"/>
                            <a:gd name="T26" fmla="*/ 73 w 235"/>
                            <a:gd name="T27" fmla="*/ 57 h 217"/>
                            <a:gd name="T28" fmla="*/ 73 w 235"/>
                            <a:gd name="T29" fmla="*/ 179 h 217"/>
                            <a:gd name="T30" fmla="*/ 76 w 235"/>
                            <a:gd name="T31" fmla="*/ 190 h 217"/>
                            <a:gd name="T32" fmla="*/ 85 w 235"/>
                            <a:gd name="T33" fmla="*/ 198 h 217"/>
                            <a:gd name="T34" fmla="*/ 95 w 235"/>
                            <a:gd name="T35" fmla="*/ 201 h 217"/>
                            <a:gd name="T36" fmla="*/ 105 w 235"/>
                            <a:gd name="T37" fmla="*/ 202 h 217"/>
                            <a:gd name="T38" fmla="*/ 105 w 235"/>
                            <a:gd name="T39" fmla="*/ 217 h 217"/>
                            <a:gd name="T40" fmla="*/ 2 w 235"/>
                            <a:gd name="T41" fmla="*/ 217 h 217"/>
                            <a:gd name="T42" fmla="*/ 2 w 235"/>
                            <a:gd name="T43" fmla="*/ 202 h 217"/>
                            <a:gd name="T44" fmla="*/ 12 w 235"/>
                            <a:gd name="T45" fmla="*/ 202 h 217"/>
                            <a:gd name="T46" fmla="*/ 21 w 235"/>
                            <a:gd name="T47" fmla="*/ 200 h 217"/>
                            <a:gd name="T48" fmla="*/ 30 w 235"/>
                            <a:gd name="T49" fmla="*/ 193 h 217"/>
                            <a:gd name="T50" fmla="*/ 33 w 235"/>
                            <a:gd name="T51" fmla="*/ 181 h 217"/>
                            <a:gd name="T52" fmla="*/ 33 w 235"/>
                            <a:gd name="T53" fmla="*/ 51 h 217"/>
                            <a:gd name="T54" fmla="*/ 30 w 235"/>
                            <a:gd name="T55" fmla="*/ 37 h 217"/>
                            <a:gd name="T56" fmla="*/ 21 w 235"/>
                            <a:gd name="T57" fmla="*/ 27 h 217"/>
                            <a:gd name="T58" fmla="*/ 12 w 235"/>
                            <a:gd name="T59" fmla="*/ 24 h 217"/>
                            <a:gd name="T60" fmla="*/ 0 w 235"/>
                            <a:gd name="T61" fmla="*/ 22 h 217"/>
                            <a:gd name="T62" fmla="*/ 0 w 235"/>
                            <a:gd name="T63" fmla="*/ 8 h 217"/>
                            <a:gd name="T64" fmla="*/ 70 w 235"/>
                            <a:gd name="T65" fmla="*/ 3 h 217"/>
                            <a:gd name="T66" fmla="*/ 73 w 235"/>
                            <a:gd name="T67" fmla="*/ 6 h 217"/>
                            <a:gd name="T68" fmla="*/ 73 w 235"/>
                            <a:gd name="T69" fmla="*/ 36 h 217"/>
                            <a:gd name="T70" fmla="*/ 74 w 235"/>
                            <a:gd name="T71" fmla="*/ 36 h 217"/>
                            <a:gd name="T72" fmla="*/ 87 w 235"/>
                            <a:gd name="T73" fmla="*/ 24 h 217"/>
                            <a:gd name="T74" fmla="*/ 101 w 235"/>
                            <a:gd name="T75" fmla="*/ 12 h 217"/>
                            <a:gd name="T76" fmla="*/ 120 w 235"/>
                            <a:gd name="T77" fmla="*/ 3 h 217"/>
                            <a:gd name="T78" fmla="*/ 145 w 235"/>
                            <a:gd name="T79" fmla="*/ 0 h 217"/>
                            <a:gd name="T80" fmla="*/ 190 w 235"/>
                            <a:gd name="T81" fmla="*/ 19 h 217"/>
                            <a:gd name="T82" fmla="*/ 204 w 235"/>
                            <a:gd name="T83" fmla="*/ 69 h 217"/>
                            <a:gd name="T84" fmla="*/ 204 w 235"/>
                            <a:gd name="T85" fmla="*/ 179 h 217"/>
                            <a:gd name="T86" fmla="*/ 207 w 235"/>
                            <a:gd name="T87" fmla="*/ 191 h 217"/>
                            <a:gd name="T88" fmla="*/ 216 w 235"/>
                            <a:gd name="T89" fmla="*/ 198 h 217"/>
                            <a:gd name="T90" fmla="*/ 225 w 235"/>
                            <a:gd name="T91" fmla="*/ 201 h 217"/>
                            <a:gd name="T92" fmla="*/ 235 w 235"/>
                            <a:gd name="T93" fmla="*/ 202 h 217"/>
                            <a:gd name="T94" fmla="*/ 235 w 235"/>
                            <a:gd name="T95" fmla="*/ 217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5" h="217">
                              <a:moveTo>
                                <a:pt x="235" y="217"/>
                              </a:moveTo>
                              <a:lnTo>
                                <a:pt x="132" y="217"/>
                              </a:lnTo>
                              <a:lnTo>
                                <a:pt x="132" y="202"/>
                              </a:lnTo>
                              <a:cubicBezTo>
                                <a:pt x="135" y="202"/>
                                <a:pt x="139" y="202"/>
                                <a:pt x="143" y="202"/>
                              </a:cubicBezTo>
                              <a:cubicBezTo>
                                <a:pt x="147" y="201"/>
                                <a:pt x="150" y="201"/>
                                <a:pt x="153" y="200"/>
                              </a:cubicBezTo>
                              <a:cubicBezTo>
                                <a:pt x="157" y="199"/>
                                <a:pt x="159" y="196"/>
                                <a:pt x="161" y="193"/>
                              </a:cubicBezTo>
                              <a:cubicBezTo>
                                <a:pt x="163" y="190"/>
                                <a:pt x="164" y="186"/>
                                <a:pt x="164" y="181"/>
                              </a:cubicBezTo>
                              <a:lnTo>
                                <a:pt x="164" y="72"/>
                              </a:lnTo>
                              <a:cubicBezTo>
                                <a:pt x="164" y="57"/>
                                <a:pt x="161" y="46"/>
                                <a:pt x="154" y="38"/>
                              </a:cubicBezTo>
                              <a:cubicBezTo>
                                <a:pt x="147" y="29"/>
                                <a:pt x="138" y="25"/>
                                <a:pt x="128" y="25"/>
                              </a:cubicBezTo>
                              <a:cubicBezTo>
                                <a:pt x="120" y="25"/>
                                <a:pt x="113" y="27"/>
                                <a:pt x="107" y="29"/>
                              </a:cubicBezTo>
                              <a:cubicBezTo>
                                <a:pt x="101" y="31"/>
                                <a:pt x="95" y="34"/>
                                <a:pt x="90" y="38"/>
                              </a:cubicBezTo>
                              <a:cubicBezTo>
                                <a:pt x="86" y="41"/>
                                <a:pt x="82" y="44"/>
                                <a:pt x="79" y="48"/>
                              </a:cubicBezTo>
                              <a:cubicBezTo>
                                <a:pt x="76" y="52"/>
                                <a:pt x="74" y="55"/>
                                <a:pt x="73" y="57"/>
                              </a:cubicBezTo>
                              <a:lnTo>
                                <a:pt x="73" y="179"/>
                              </a:lnTo>
                              <a:cubicBezTo>
                                <a:pt x="73" y="183"/>
                                <a:pt x="74" y="187"/>
                                <a:pt x="76" y="190"/>
                              </a:cubicBezTo>
                              <a:cubicBezTo>
                                <a:pt x="78" y="194"/>
                                <a:pt x="81" y="196"/>
                                <a:pt x="85" y="198"/>
                              </a:cubicBezTo>
                              <a:cubicBezTo>
                                <a:pt x="88" y="199"/>
                                <a:pt x="91" y="200"/>
                                <a:pt x="95" y="201"/>
                              </a:cubicBezTo>
                              <a:cubicBezTo>
                                <a:pt x="98" y="202"/>
                                <a:pt x="102" y="202"/>
                                <a:pt x="105" y="202"/>
                              </a:cubicBezTo>
                              <a:lnTo>
                                <a:pt x="105" y="217"/>
                              </a:lnTo>
                              <a:lnTo>
                                <a:pt x="2" y="217"/>
                              </a:lnTo>
                              <a:lnTo>
                                <a:pt x="2" y="202"/>
                              </a:lnTo>
                              <a:cubicBezTo>
                                <a:pt x="5" y="202"/>
                                <a:pt x="9" y="202"/>
                                <a:pt x="12" y="202"/>
                              </a:cubicBezTo>
                              <a:cubicBezTo>
                                <a:pt x="16" y="201"/>
                                <a:pt x="19" y="201"/>
                                <a:pt x="21" y="200"/>
                              </a:cubicBezTo>
                              <a:cubicBezTo>
                                <a:pt x="25" y="199"/>
                                <a:pt x="28" y="196"/>
                                <a:pt x="30" y="193"/>
                              </a:cubicBezTo>
                              <a:cubicBezTo>
                                <a:pt x="32" y="190"/>
                                <a:pt x="33" y="186"/>
                                <a:pt x="33" y="181"/>
                              </a:cubicBezTo>
                              <a:lnTo>
                                <a:pt x="33" y="51"/>
                              </a:lnTo>
                              <a:cubicBezTo>
                                <a:pt x="33" y="46"/>
                                <a:pt x="32" y="41"/>
                                <a:pt x="30" y="37"/>
                              </a:cubicBezTo>
                              <a:cubicBezTo>
                                <a:pt x="28" y="33"/>
                                <a:pt x="25" y="30"/>
                                <a:pt x="21" y="27"/>
                              </a:cubicBezTo>
                              <a:cubicBezTo>
                                <a:pt x="19" y="26"/>
                                <a:pt x="16" y="24"/>
                                <a:pt x="12" y="24"/>
                              </a:cubicBezTo>
                              <a:cubicBezTo>
                                <a:pt x="8" y="23"/>
                                <a:pt x="4" y="22"/>
                                <a:pt x="0" y="22"/>
                              </a:cubicBezTo>
                              <a:lnTo>
                                <a:pt x="0" y="8"/>
                              </a:lnTo>
                              <a:lnTo>
                                <a:pt x="70" y="3"/>
                              </a:lnTo>
                              <a:lnTo>
                                <a:pt x="73" y="6"/>
                              </a:lnTo>
                              <a:lnTo>
                                <a:pt x="73" y="36"/>
                              </a:lnTo>
                              <a:lnTo>
                                <a:pt x="74" y="36"/>
                              </a:lnTo>
                              <a:cubicBezTo>
                                <a:pt x="77" y="32"/>
                                <a:pt x="82" y="28"/>
                                <a:pt x="87" y="24"/>
                              </a:cubicBezTo>
                              <a:cubicBezTo>
                                <a:pt x="92" y="19"/>
                                <a:pt x="97" y="15"/>
                                <a:pt x="101" y="12"/>
                              </a:cubicBezTo>
                              <a:cubicBezTo>
                                <a:pt x="107" y="9"/>
                                <a:pt x="113" y="6"/>
                                <a:pt x="120" y="3"/>
                              </a:cubicBezTo>
                              <a:cubicBezTo>
                                <a:pt x="127" y="1"/>
                                <a:pt x="136" y="0"/>
                                <a:pt x="145" y="0"/>
                              </a:cubicBezTo>
                              <a:cubicBezTo>
                                <a:pt x="165" y="0"/>
                                <a:pt x="180" y="6"/>
                                <a:pt x="190" y="19"/>
                              </a:cubicBezTo>
                              <a:cubicBezTo>
                                <a:pt x="200" y="31"/>
                                <a:pt x="204" y="48"/>
                                <a:pt x="204" y="69"/>
                              </a:cubicBezTo>
                              <a:lnTo>
                                <a:pt x="204" y="179"/>
                              </a:lnTo>
                              <a:cubicBezTo>
                                <a:pt x="204" y="184"/>
                                <a:pt x="205" y="188"/>
                                <a:pt x="207" y="191"/>
                              </a:cubicBezTo>
                              <a:cubicBezTo>
                                <a:pt x="209" y="194"/>
                                <a:pt x="212" y="196"/>
                                <a:pt x="216" y="198"/>
                              </a:cubicBezTo>
                              <a:cubicBezTo>
                                <a:pt x="219" y="200"/>
                                <a:pt x="222" y="201"/>
                                <a:pt x="225" y="201"/>
                              </a:cubicBezTo>
                              <a:cubicBezTo>
                                <a:pt x="227" y="202"/>
                                <a:pt x="231" y="202"/>
                                <a:pt x="235" y="202"/>
                              </a:cubicBezTo>
                              <a:lnTo>
                                <a:pt x="235" y="217"/>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344392915" name="Freeform 44"/>
                      <wps:cNvSpPr>
                        <a:spLocks/>
                      </wps:cNvSpPr>
                      <wps:spPr bwMode="auto">
                        <a:xfrm>
                          <a:off x="1334135" y="217805"/>
                          <a:ext cx="35560" cy="70485"/>
                        </a:xfrm>
                        <a:custGeom>
                          <a:avLst/>
                          <a:gdLst>
                            <a:gd name="T0" fmla="*/ 143 w 143"/>
                            <a:gd name="T1" fmla="*/ 266 h 280"/>
                            <a:gd name="T2" fmla="*/ 117 w 143"/>
                            <a:gd name="T3" fmla="*/ 276 h 280"/>
                            <a:gd name="T4" fmla="*/ 86 w 143"/>
                            <a:gd name="T5" fmla="*/ 280 h 280"/>
                            <a:gd name="T6" fmla="*/ 49 w 143"/>
                            <a:gd name="T7" fmla="*/ 267 h 280"/>
                            <a:gd name="T8" fmla="*/ 38 w 143"/>
                            <a:gd name="T9" fmla="*/ 229 h 280"/>
                            <a:gd name="T10" fmla="*/ 38 w 143"/>
                            <a:gd name="T11" fmla="*/ 86 h 280"/>
                            <a:gd name="T12" fmla="*/ 0 w 143"/>
                            <a:gd name="T13" fmla="*/ 86 h 280"/>
                            <a:gd name="T14" fmla="*/ 0 w 143"/>
                            <a:gd name="T15" fmla="*/ 66 h 280"/>
                            <a:gd name="T16" fmla="*/ 39 w 143"/>
                            <a:gd name="T17" fmla="*/ 66 h 280"/>
                            <a:gd name="T18" fmla="*/ 39 w 143"/>
                            <a:gd name="T19" fmla="*/ 0 h 280"/>
                            <a:gd name="T20" fmla="*/ 78 w 143"/>
                            <a:gd name="T21" fmla="*/ 0 h 280"/>
                            <a:gd name="T22" fmla="*/ 78 w 143"/>
                            <a:gd name="T23" fmla="*/ 66 h 280"/>
                            <a:gd name="T24" fmla="*/ 138 w 143"/>
                            <a:gd name="T25" fmla="*/ 66 h 280"/>
                            <a:gd name="T26" fmla="*/ 138 w 143"/>
                            <a:gd name="T27" fmla="*/ 86 h 280"/>
                            <a:gd name="T28" fmla="*/ 78 w 143"/>
                            <a:gd name="T29" fmla="*/ 86 h 280"/>
                            <a:gd name="T30" fmla="*/ 78 w 143"/>
                            <a:gd name="T31" fmla="*/ 204 h 280"/>
                            <a:gd name="T32" fmla="*/ 79 w 143"/>
                            <a:gd name="T33" fmla="*/ 226 h 280"/>
                            <a:gd name="T34" fmla="*/ 84 w 143"/>
                            <a:gd name="T35" fmla="*/ 242 h 280"/>
                            <a:gd name="T36" fmla="*/ 94 w 143"/>
                            <a:gd name="T37" fmla="*/ 251 h 280"/>
                            <a:gd name="T38" fmla="*/ 112 w 143"/>
                            <a:gd name="T39" fmla="*/ 254 h 280"/>
                            <a:gd name="T40" fmla="*/ 128 w 143"/>
                            <a:gd name="T41" fmla="*/ 253 h 280"/>
                            <a:gd name="T42" fmla="*/ 143 w 143"/>
                            <a:gd name="T43" fmla="*/ 251 h 280"/>
                            <a:gd name="T44" fmla="*/ 143 w 143"/>
                            <a:gd name="T45" fmla="*/ 266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43" h="280">
                              <a:moveTo>
                                <a:pt x="143" y="266"/>
                              </a:moveTo>
                              <a:cubicBezTo>
                                <a:pt x="134" y="270"/>
                                <a:pt x="125" y="273"/>
                                <a:pt x="117" y="276"/>
                              </a:cubicBezTo>
                              <a:cubicBezTo>
                                <a:pt x="108" y="279"/>
                                <a:pt x="98" y="280"/>
                                <a:pt x="86" y="280"/>
                              </a:cubicBezTo>
                              <a:cubicBezTo>
                                <a:pt x="68" y="280"/>
                                <a:pt x="56" y="276"/>
                                <a:pt x="49" y="267"/>
                              </a:cubicBezTo>
                              <a:cubicBezTo>
                                <a:pt x="42" y="258"/>
                                <a:pt x="38" y="245"/>
                                <a:pt x="38" y="229"/>
                              </a:cubicBezTo>
                              <a:lnTo>
                                <a:pt x="38" y="86"/>
                              </a:lnTo>
                              <a:lnTo>
                                <a:pt x="0" y="86"/>
                              </a:lnTo>
                              <a:lnTo>
                                <a:pt x="0" y="66"/>
                              </a:lnTo>
                              <a:lnTo>
                                <a:pt x="39" y="66"/>
                              </a:lnTo>
                              <a:lnTo>
                                <a:pt x="39" y="0"/>
                              </a:lnTo>
                              <a:lnTo>
                                <a:pt x="78" y="0"/>
                              </a:lnTo>
                              <a:lnTo>
                                <a:pt x="78" y="66"/>
                              </a:lnTo>
                              <a:lnTo>
                                <a:pt x="138" y="66"/>
                              </a:lnTo>
                              <a:lnTo>
                                <a:pt x="138" y="86"/>
                              </a:lnTo>
                              <a:lnTo>
                                <a:pt x="78" y="86"/>
                              </a:lnTo>
                              <a:lnTo>
                                <a:pt x="78" y="204"/>
                              </a:lnTo>
                              <a:cubicBezTo>
                                <a:pt x="78" y="213"/>
                                <a:pt x="79" y="220"/>
                                <a:pt x="79" y="226"/>
                              </a:cubicBezTo>
                              <a:cubicBezTo>
                                <a:pt x="80" y="232"/>
                                <a:pt x="81" y="237"/>
                                <a:pt x="84" y="242"/>
                              </a:cubicBezTo>
                              <a:cubicBezTo>
                                <a:pt x="86" y="246"/>
                                <a:pt x="89" y="249"/>
                                <a:pt x="94" y="251"/>
                              </a:cubicBezTo>
                              <a:cubicBezTo>
                                <a:pt x="99" y="253"/>
                                <a:pt x="105" y="254"/>
                                <a:pt x="112" y="254"/>
                              </a:cubicBezTo>
                              <a:cubicBezTo>
                                <a:pt x="116" y="254"/>
                                <a:pt x="121" y="254"/>
                                <a:pt x="128" y="253"/>
                              </a:cubicBezTo>
                              <a:cubicBezTo>
                                <a:pt x="135" y="253"/>
                                <a:pt x="140" y="252"/>
                                <a:pt x="143" y="251"/>
                              </a:cubicBezTo>
                              <a:lnTo>
                                <a:pt x="143" y="266"/>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119857974" name="Freeform 45"/>
                      <wps:cNvSpPr>
                        <a:spLocks/>
                      </wps:cNvSpPr>
                      <wps:spPr bwMode="auto">
                        <a:xfrm>
                          <a:off x="1374775" y="232410"/>
                          <a:ext cx="39370" cy="55880"/>
                        </a:xfrm>
                        <a:custGeom>
                          <a:avLst/>
                          <a:gdLst>
                            <a:gd name="T0" fmla="*/ 139 w 157"/>
                            <a:gd name="T1" fmla="*/ 113 h 222"/>
                            <a:gd name="T2" fmla="*/ 152 w 157"/>
                            <a:gd name="T3" fmla="*/ 131 h 222"/>
                            <a:gd name="T4" fmla="*/ 157 w 157"/>
                            <a:gd name="T5" fmla="*/ 156 h 222"/>
                            <a:gd name="T6" fmla="*/ 135 w 157"/>
                            <a:gd name="T7" fmla="*/ 204 h 222"/>
                            <a:gd name="T8" fmla="*/ 78 w 157"/>
                            <a:gd name="T9" fmla="*/ 222 h 222"/>
                            <a:gd name="T10" fmla="*/ 44 w 157"/>
                            <a:gd name="T11" fmla="*/ 215 h 222"/>
                            <a:gd name="T12" fmla="*/ 22 w 157"/>
                            <a:gd name="T13" fmla="*/ 203 h 222"/>
                            <a:gd name="T14" fmla="*/ 18 w 157"/>
                            <a:gd name="T15" fmla="*/ 217 h 222"/>
                            <a:gd name="T16" fmla="*/ 2 w 157"/>
                            <a:gd name="T17" fmla="*/ 217 h 222"/>
                            <a:gd name="T18" fmla="*/ 0 w 157"/>
                            <a:gd name="T19" fmla="*/ 144 h 222"/>
                            <a:gd name="T20" fmla="*/ 14 w 157"/>
                            <a:gd name="T21" fmla="*/ 144 h 222"/>
                            <a:gd name="T22" fmla="*/ 22 w 157"/>
                            <a:gd name="T23" fmla="*/ 163 h 222"/>
                            <a:gd name="T24" fmla="*/ 35 w 157"/>
                            <a:gd name="T25" fmla="*/ 184 h 222"/>
                            <a:gd name="T26" fmla="*/ 55 w 157"/>
                            <a:gd name="T27" fmla="*/ 199 h 222"/>
                            <a:gd name="T28" fmla="*/ 81 w 157"/>
                            <a:gd name="T29" fmla="*/ 206 h 222"/>
                            <a:gd name="T30" fmla="*/ 113 w 157"/>
                            <a:gd name="T31" fmla="*/ 197 h 222"/>
                            <a:gd name="T32" fmla="*/ 124 w 157"/>
                            <a:gd name="T33" fmla="*/ 170 h 222"/>
                            <a:gd name="T34" fmla="*/ 120 w 157"/>
                            <a:gd name="T35" fmla="*/ 154 h 222"/>
                            <a:gd name="T36" fmla="*/ 110 w 157"/>
                            <a:gd name="T37" fmla="*/ 143 h 222"/>
                            <a:gd name="T38" fmla="*/ 93 w 157"/>
                            <a:gd name="T39" fmla="*/ 134 h 222"/>
                            <a:gd name="T40" fmla="*/ 70 w 157"/>
                            <a:gd name="T41" fmla="*/ 126 h 222"/>
                            <a:gd name="T42" fmla="*/ 48 w 157"/>
                            <a:gd name="T43" fmla="*/ 118 h 222"/>
                            <a:gd name="T44" fmla="*/ 26 w 157"/>
                            <a:gd name="T45" fmla="*/ 106 h 222"/>
                            <a:gd name="T46" fmla="*/ 11 w 157"/>
                            <a:gd name="T47" fmla="*/ 87 h 222"/>
                            <a:gd name="T48" fmla="*/ 5 w 157"/>
                            <a:gd name="T49" fmla="*/ 62 h 222"/>
                            <a:gd name="T50" fmla="*/ 24 w 157"/>
                            <a:gd name="T51" fmla="*/ 18 h 222"/>
                            <a:gd name="T52" fmla="*/ 76 w 157"/>
                            <a:gd name="T53" fmla="*/ 0 h 222"/>
                            <a:gd name="T54" fmla="*/ 101 w 157"/>
                            <a:gd name="T55" fmla="*/ 3 h 222"/>
                            <a:gd name="T56" fmla="*/ 122 w 157"/>
                            <a:gd name="T57" fmla="*/ 11 h 222"/>
                            <a:gd name="T58" fmla="*/ 127 w 157"/>
                            <a:gd name="T59" fmla="*/ 0 h 222"/>
                            <a:gd name="T60" fmla="*/ 143 w 157"/>
                            <a:gd name="T61" fmla="*/ 0 h 222"/>
                            <a:gd name="T62" fmla="*/ 146 w 157"/>
                            <a:gd name="T63" fmla="*/ 67 h 222"/>
                            <a:gd name="T64" fmla="*/ 131 w 157"/>
                            <a:gd name="T65" fmla="*/ 67 h 222"/>
                            <a:gd name="T66" fmla="*/ 112 w 157"/>
                            <a:gd name="T67" fmla="*/ 30 h 222"/>
                            <a:gd name="T68" fmla="*/ 75 w 157"/>
                            <a:gd name="T69" fmla="*/ 16 h 222"/>
                            <a:gd name="T70" fmla="*/ 48 w 157"/>
                            <a:gd name="T71" fmla="*/ 25 h 222"/>
                            <a:gd name="T72" fmla="*/ 38 w 157"/>
                            <a:gd name="T73" fmla="*/ 46 h 222"/>
                            <a:gd name="T74" fmla="*/ 41 w 157"/>
                            <a:gd name="T75" fmla="*/ 62 h 222"/>
                            <a:gd name="T76" fmla="*/ 51 w 157"/>
                            <a:gd name="T77" fmla="*/ 73 h 222"/>
                            <a:gd name="T78" fmla="*/ 67 w 157"/>
                            <a:gd name="T79" fmla="*/ 81 h 222"/>
                            <a:gd name="T80" fmla="*/ 91 w 157"/>
                            <a:gd name="T81" fmla="*/ 90 h 222"/>
                            <a:gd name="T82" fmla="*/ 118 w 157"/>
                            <a:gd name="T83" fmla="*/ 100 h 222"/>
                            <a:gd name="T84" fmla="*/ 139 w 157"/>
                            <a:gd name="T85" fmla="*/ 113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7" h="222">
                              <a:moveTo>
                                <a:pt x="139" y="113"/>
                              </a:moveTo>
                              <a:cubicBezTo>
                                <a:pt x="144" y="118"/>
                                <a:pt x="149" y="124"/>
                                <a:pt x="152" y="131"/>
                              </a:cubicBezTo>
                              <a:cubicBezTo>
                                <a:pt x="155" y="138"/>
                                <a:pt x="157" y="146"/>
                                <a:pt x="157" y="156"/>
                              </a:cubicBezTo>
                              <a:cubicBezTo>
                                <a:pt x="157" y="175"/>
                                <a:pt x="149" y="191"/>
                                <a:pt x="135" y="204"/>
                              </a:cubicBezTo>
                              <a:cubicBezTo>
                                <a:pt x="120" y="216"/>
                                <a:pt x="101" y="222"/>
                                <a:pt x="78" y="222"/>
                              </a:cubicBezTo>
                              <a:cubicBezTo>
                                <a:pt x="66" y="222"/>
                                <a:pt x="54" y="220"/>
                                <a:pt x="44" y="215"/>
                              </a:cubicBezTo>
                              <a:cubicBezTo>
                                <a:pt x="34" y="211"/>
                                <a:pt x="26" y="207"/>
                                <a:pt x="22" y="203"/>
                              </a:cubicBezTo>
                              <a:lnTo>
                                <a:pt x="18" y="217"/>
                              </a:lnTo>
                              <a:lnTo>
                                <a:pt x="2" y="217"/>
                              </a:lnTo>
                              <a:lnTo>
                                <a:pt x="0" y="144"/>
                              </a:lnTo>
                              <a:lnTo>
                                <a:pt x="14" y="144"/>
                              </a:lnTo>
                              <a:cubicBezTo>
                                <a:pt x="15" y="149"/>
                                <a:pt x="18" y="156"/>
                                <a:pt x="22" y="163"/>
                              </a:cubicBezTo>
                              <a:cubicBezTo>
                                <a:pt x="25" y="171"/>
                                <a:pt x="30" y="178"/>
                                <a:pt x="35" y="184"/>
                              </a:cubicBezTo>
                              <a:cubicBezTo>
                                <a:pt x="41" y="190"/>
                                <a:pt x="47" y="195"/>
                                <a:pt x="55" y="199"/>
                              </a:cubicBezTo>
                              <a:cubicBezTo>
                                <a:pt x="63" y="204"/>
                                <a:pt x="72" y="206"/>
                                <a:pt x="81" y="206"/>
                              </a:cubicBezTo>
                              <a:cubicBezTo>
                                <a:pt x="95" y="206"/>
                                <a:pt x="105" y="203"/>
                                <a:pt x="113" y="197"/>
                              </a:cubicBezTo>
                              <a:cubicBezTo>
                                <a:pt x="120" y="190"/>
                                <a:pt x="124" y="181"/>
                                <a:pt x="124" y="170"/>
                              </a:cubicBezTo>
                              <a:cubicBezTo>
                                <a:pt x="124" y="164"/>
                                <a:pt x="123" y="159"/>
                                <a:pt x="120" y="154"/>
                              </a:cubicBezTo>
                              <a:cubicBezTo>
                                <a:pt x="118" y="150"/>
                                <a:pt x="115" y="146"/>
                                <a:pt x="110" y="143"/>
                              </a:cubicBezTo>
                              <a:cubicBezTo>
                                <a:pt x="105" y="139"/>
                                <a:pt x="100" y="137"/>
                                <a:pt x="93" y="134"/>
                              </a:cubicBezTo>
                              <a:cubicBezTo>
                                <a:pt x="86" y="131"/>
                                <a:pt x="78" y="129"/>
                                <a:pt x="70" y="126"/>
                              </a:cubicBezTo>
                              <a:cubicBezTo>
                                <a:pt x="63" y="124"/>
                                <a:pt x="56" y="121"/>
                                <a:pt x="48" y="118"/>
                              </a:cubicBezTo>
                              <a:cubicBezTo>
                                <a:pt x="39" y="114"/>
                                <a:pt x="32" y="110"/>
                                <a:pt x="26" y="106"/>
                              </a:cubicBezTo>
                              <a:cubicBezTo>
                                <a:pt x="20" y="101"/>
                                <a:pt x="15" y="94"/>
                                <a:pt x="11" y="87"/>
                              </a:cubicBezTo>
                              <a:cubicBezTo>
                                <a:pt x="7" y="80"/>
                                <a:pt x="5" y="71"/>
                                <a:pt x="5" y="62"/>
                              </a:cubicBezTo>
                              <a:cubicBezTo>
                                <a:pt x="5" y="44"/>
                                <a:pt x="12" y="30"/>
                                <a:pt x="24" y="18"/>
                              </a:cubicBezTo>
                              <a:cubicBezTo>
                                <a:pt x="37" y="6"/>
                                <a:pt x="54" y="0"/>
                                <a:pt x="76" y="0"/>
                              </a:cubicBezTo>
                              <a:cubicBezTo>
                                <a:pt x="84" y="0"/>
                                <a:pt x="93" y="1"/>
                                <a:pt x="101" y="3"/>
                              </a:cubicBezTo>
                              <a:cubicBezTo>
                                <a:pt x="110" y="5"/>
                                <a:pt x="117" y="8"/>
                                <a:pt x="122" y="11"/>
                              </a:cubicBezTo>
                              <a:lnTo>
                                <a:pt x="127" y="0"/>
                              </a:lnTo>
                              <a:lnTo>
                                <a:pt x="143" y="0"/>
                              </a:lnTo>
                              <a:lnTo>
                                <a:pt x="146" y="67"/>
                              </a:lnTo>
                              <a:lnTo>
                                <a:pt x="131" y="67"/>
                              </a:lnTo>
                              <a:cubicBezTo>
                                <a:pt x="128" y="52"/>
                                <a:pt x="122" y="40"/>
                                <a:pt x="112" y="30"/>
                              </a:cubicBezTo>
                              <a:cubicBezTo>
                                <a:pt x="102" y="21"/>
                                <a:pt x="90" y="16"/>
                                <a:pt x="75" y="16"/>
                              </a:cubicBezTo>
                              <a:cubicBezTo>
                                <a:pt x="64" y="16"/>
                                <a:pt x="55" y="19"/>
                                <a:pt x="48" y="25"/>
                              </a:cubicBezTo>
                              <a:cubicBezTo>
                                <a:pt x="41" y="31"/>
                                <a:pt x="38" y="38"/>
                                <a:pt x="38" y="46"/>
                              </a:cubicBezTo>
                              <a:cubicBezTo>
                                <a:pt x="38" y="53"/>
                                <a:pt x="39" y="58"/>
                                <a:pt x="41" y="62"/>
                              </a:cubicBezTo>
                              <a:cubicBezTo>
                                <a:pt x="43" y="66"/>
                                <a:pt x="47" y="70"/>
                                <a:pt x="51" y="73"/>
                              </a:cubicBezTo>
                              <a:cubicBezTo>
                                <a:pt x="55" y="76"/>
                                <a:pt x="61" y="79"/>
                                <a:pt x="67" y="81"/>
                              </a:cubicBezTo>
                              <a:cubicBezTo>
                                <a:pt x="74" y="84"/>
                                <a:pt x="82" y="86"/>
                                <a:pt x="91" y="90"/>
                              </a:cubicBezTo>
                              <a:cubicBezTo>
                                <a:pt x="101" y="93"/>
                                <a:pt x="110" y="96"/>
                                <a:pt x="118" y="100"/>
                              </a:cubicBezTo>
                              <a:cubicBezTo>
                                <a:pt x="126" y="104"/>
                                <a:pt x="133" y="108"/>
                                <a:pt x="139" y="113"/>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812528254" name="Freeform 46"/>
                      <wps:cNvSpPr>
                        <a:spLocks/>
                      </wps:cNvSpPr>
                      <wps:spPr bwMode="auto">
                        <a:xfrm>
                          <a:off x="1438910" y="210820"/>
                          <a:ext cx="78740" cy="76200"/>
                        </a:xfrm>
                        <a:custGeom>
                          <a:avLst/>
                          <a:gdLst>
                            <a:gd name="T0" fmla="*/ 314 w 314"/>
                            <a:gd name="T1" fmla="*/ 304 h 304"/>
                            <a:gd name="T2" fmla="*/ 188 w 314"/>
                            <a:gd name="T3" fmla="*/ 304 h 304"/>
                            <a:gd name="T4" fmla="*/ 188 w 314"/>
                            <a:gd name="T5" fmla="*/ 288 h 304"/>
                            <a:gd name="T6" fmla="*/ 203 w 314"/>
                            <a:gd name="T7" fmla="*/ 287 h 304"/>
                            <a:gd name="T8" fmla="*/ 216 w 314"/>
                            <a:gd name="T9" fmla="*/ 285 h 304"/>
                            <a:gd name="T10" fmla="*/ 225 w 314"/>
                            <a:gd name="T11" fmla="*/ 277 h 304"/>
                            <a:gd name="T12" fmla="*/ 228 w 314"/>
                            <a:gd name="T13" fmla="*/ 263 h 304"/>
                            <a:gd name="T14" fmla="*/ 228 w 314"/>
                            <a:gd name="T15" fmla="*/ 155 h 304"/>
                            <a:gd name="T16" fmla="*/ 86 w 314"/>
                            <a:gd name="T17" fmla="*/ 155 h 304"/>
                            <a:gd name="T18" fmla="*/ 86 w 314"/>
                            <a:gd name="T19" fmla="*/ 261 h 304"/>
                            <a:gd name="T20" fmla="*/ 88 w 314"/>
                            <a:gd name="T21" fmla="*/ 273 h 304"/>
                            <a:gd name="T22" fmla="*/ 98 w 314"/>
                            <a:gd name="T23" fmla="*/ 282 h 304"/>
                            <a:gd name="T24" fmla="*/ 111 w 314"/>
                            <a:gd name="T25" fmla="*/ 286 h 304"/>
                            <a:gd name="T26" fmla="*/ 126 w 314"/>
                            <a:gd name="T27" fmla="*/ 288 h 304"/>
                            <a:gd name="T28" fmla="*/ 126 w 314"/>
                            <a:gd name="T29" fmla="*/ 304 h 304"/>
                            <a:gd name="T30" fmla="*/ 0 w 314"/>
                            <a:gd name="T31" fmla="*/ 304 h 304"/>
                            <a:gd name="T32" fmla="*/ 0 w 314"/>
                            <a:gd name="T33" fmla="*/ 288 h 304"/>
                            <a:gd name="T34" fmla="*/ 14 w 314"/>
                            <a:gd name="T35" fmla="*/ 287 h 304"/>
                            <a:gd name="T36" fmla="*/ 28 w 314"/>
                            <a:gd name="T37" fmla="*/ 285 h 304"/>
                            <a:gd name="T38" fmla="*/ 37 w 314"/>
                            <a:gd name="T39" fmla="*/ 277 h 304"/>
                            <a:gd name="T40" fmla="*/ 40 w 314"/>
                            <a:gd name="T41" fmla="*/ 263 h 304"/>
                            <a:gd name="T42" fmla="*/ 40 w 314"/>
                            <a:gd name="T43" fmla="*/ 44 h 304"/>
                            <a:gd name="T44" fmla="*/ 37 w 314"/>
                            <a:gd name="T45" fmla="*/ 32 h 304"/>
                            <a:gd name="T46" fmla="*/ 28 w 314"/>
                            <a:gd name="T47" fmla="*/ 23 h 304"/>
                            <a:gd name="T48" fmla="*/ 14 w 314"/>
                            <a:gd name="T49" fmla="*/ 18 h 304"/>
                            <a:gd name="T50" fmla="*/ 0 w 314"/>
                            <a:gd name="T51" fmla="*/ 15 h 304"/>
                            <a:gd name="T52" fmla="*/ 0 w 314"/>
                            <a:gd name="T53" fmla="*/ 0 h 304"/>
                            <a:gd name="T54" fmla="*/ 126 w 314"/>
                            <a:gd name="T55" fmla="*/ 0 h 304"/>
                            <a:gd name="T56" fmla="*/ 126 w 314"/>
                            <a:gd name="T57" fmla="*/ 15 h 304"/>
                            <a:gd name="T58" fmla="*/ 111 w 314"/>
                            <a:gd name="T59" fmla="*/ 17 h 304"/>
                            <a:gd name="T60" fmla="*/ 98 w 314"/>
                            <a:gd name="T61" fmla="*/ 20 h 304"/>
                            <a:gd name="T62" fmla="*/ 88 w 314"/>
                            <a:gd name="T63" fmla="*/ 29 h 304"/>
                            <a:gd name="T64" fmla="*/ 86 w 314"/>
                            <a:gd name="T65" fmla="*/ 42 h 304"/>
                            <a:gd name="T66" fmla="*/ 86 w 314"/>
                            <a:gd name="T67" fmla="*/ 136 h 304"/>
                            <a:gd name="T68" fmla="*/ 228 w 314"/>
                            <a:gd name="T69" fmla="*/ 136 h 304"/>
                            <a:gd name="T70" fmla="*/ 228 w 314"/>
                            <a:gd name="T71" fmla="*/ 44 h 304"/>
                            <a:gd name="T72" fmla="*/ 226 w 314"/>
                            <a:gd name="T73" fmla="*/ 32 h 304"/>
                            <a:gd name="T74" fmla="*/ 216 w 314"/>
                            <a:gd name="T75" fmla="*/ 23 h 304"/>
                            <a:gd name="T76" fmla="*/ 202 w 314"/>
                            <a:gd name="T77" fmla="*/ 18 h 304"/>
                            <a:gd name="T78" fmla="*/ 188 w 314"/>
                            <a:gd name="T79" fmla="*/ 15 h 304"/>
                            <a:gd name="T80" fmla="*/ 188 w 314"/>
                            <a:gd name="T81" fmla="*/ 0 h 304"/>
                            <a:gd name="T82" fmla="*/ 314 w 314"/>
                            <a:gd name="T83" fmla="*/ 0 h 304"/>
                            <a:gd name="T84" fmla="*/ 314 w 314"/>
                            <a:gd name="T85" fmla="*/ 15 h 304"/>
                            <a:gd name="T86" fmla="*/ 299 w 314"/>
                            <a:gd name="T87" fmla="*/ 17 h 304"/>
                            <a:gd name="T88" fmla="*/ 286 w 314"/>
                            <a:gd name="T89" fmla="*/ 20 h 304"/>
                            <a:gd name="T90" fmla="*/ 276 w 314"/>
                            <a:gd name="T91" fmla="*/ 29 h 304"/>
                            <a:gd name="T92" fmla="*/ 274 w 314"/>
                            <a:gd name="T93" fmla="*/ 42 h 304"/>
                            <a:gd name="T94" fmla="*/ 274 w 314"/>
                            <a:gd name="T95" fmla="*/ 261 h 304"/>
                            <a:gd name="T96" fmla="*/ 276 w 314"/>
                            <a:gd name="T97" fmla="*/ 273 h 304"/>
                            <a:gd name="T98" fmla="*/ 286 w 314"/>
                            <a:gd name="T99" fmla="*/ 282 h 304"/>
                            <a:gd name="T100" fmla="*/ 299 w 314"/>
                            <a:gd name="T101" fmla="*/ 286 h 304"/>
                            <a:gd name="T102" fmla="*/ 314 w 314"/>
                            <a:gd name="T103" fmla="*/ 288 h 304"/>
                            <a:gd name="T104" fmla="*/ 314 w 314"/>
                            <a:gd name="T105" fmla="*/ 304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14" h="304">
                              <a:moveTo>
                                <a:pt x="314" y="304"/>
                              </a:moveTo>
                              <a:lnTo>
                                <a:pt x="188" y="304"/>
                              </a:lnTo>
                              <a:lnTo>
                                <a:pt x="188" y="288"/>
                              </a:lnTo>
                              <a:cubicBezTo>
                                <a:pt x="191" y="288"/>
                                <a:pt x="196" y="288"/>
                                <a:pt x="203" y="287"/>
                              </a:cubicBezTo>
                              <a:cubicBezTo>
                                <a:pt x="209" y="287"/>
                                <a:pt x="214" y="286"/>
                                <a:pt x="216" y="285"/>
                              </a:cubicBezTo>
                              <a:cubicBezTo>
                                <a:pt x="220" y="283"/>
                                <a:pt x="223" y="280"/>
                                <a:pt x="225" y="277"/>
                              </a:cubicBezTo>
                              <a:cubicBezTo>
                                <a:pt x="227" y="273"/>
                                <a:pt x="228" y="269"/>
                                <a:pt x="228" y="263"/>
                              </a:cubicBezTo>
                              <a:lnTo>
                                <a:pt x="228" y="155"/>
                              </a:lnTo>
                              <a:lnTo>
                                <a:pt x="86" y="155"/>
                              </a:lnTo>
                              <a:lnTo>
                                <a:pt x="86" y="261"/>
                              </a:lnTo>
                              <a:cubicBezTo>
                                <a:pt x="86" y="266"/>
                                <a:pt x="87" y="270"/>
                                <a:pt x="88" y="273"/>
                              </a:cubicBezTo>
                              <a:cubicBezTo>
                                <a:pt x="90" y="277"/>
                                <a:pt x="93" y="280"/>
                                <a:pt x="98" y="282"/>
                              </a:cubicBezTo>
                              <a:cubicBezTo>
                                <a:pt x="100" y="284"/>
                                <a:pt x="105" y="285"/>
                                <a:pt x="111" y="286"/>
                              </a:cubicBezTo>
                              <a:cubicBezTo>
                                <a:pt x="117" y="288"/>
                                <a:pt x="122" y="288"/>
                                <a:pt x="126" y="288"/>
                              </a:cubicBezTo>
                              <a:lnTo>
                                <a:pt x="126" y="304"/>
                              </a:lnTo>
                              <a:lnTo>
                                <a:pt x="0" y="304"/>
                              </a:lnTo>
                              <a:lnTo>
                                <a:pt x="0" y="288"/>
                              </a:lnTo>
                              <a:cubicBezTo>
                                <a:pt x="3" y="288"/>
                                <a:pt x="8" y="288"/>
                                <a:pt x="14" y="287"/>
                              </a:cubicBezTo>
                              <a:cubicBezTo>
                                <a:pt x="21" y="287"/>
                                <a:pt x="25" y="286"/>
                                <a:pt x="28" y="285"/>
                              </a:cubicBezTo>
                              <a:cubicBezTo>
                                <a:pt x="32" y="283"/>
                                <a:pt x="35" y="280"/>
                                <a:pt x="37" y="277"/>
                              </a:cubicBezTo>
                              <a:cubicBezTo>
                                <a:pt x="39" y="273"/>
                                <a:pt x="40" y="269"/>
                                <a:pt x="40" y="263"/>
                              </a:cubicBezTo>
                              <a:lnTo>
                                <a:pt x="40" y="44"/>
                              </a:lnTo>
                              <a:cubicBezTo>
                                <a:pt x="40" y="40"/>
                                <a:pt x="39" y="35"/>
                                <a:pt x="37" y="32"/>
                              </a:cubicBezTo>
                              <a:cubicBezTo>
                                <a:pt x="36" y="28"/>
                                <a:pt x="32" y="25"/>
                                <a:pt x="28" y="23"/>
                              </a:cubicBezTo>
                              <a:cubicBezTo>
                                <a:pt x="24" y="21"/>
                                <a:pt x="19" y="19"/>
                                <a:pt x="14" y="18"/>
                              </a:cubicBezTo>
                              <a:cubicBezTo>
                                <a:pt x="8" y="16"/>
                                <a:pt x="4" y="16"/>
                                <a:pt x="0" y="15"/>
                              </a:cubicBezTo>
                              <a:lnTo>
                                <a:pt x="0" y="0"/>
                              </a:lnTo>
                              <a:lnTo>
                                <a:pt x="126" y="0"/>
                              </a:lnTo>
                              <a:lnTo>
                                <a:pt x="126" y="15"/>
                              </a:lnTo>
                              <a:cubicBezTo>
                                <a:pt x="122" y="15"/>
                                <a:pt x="117" y="16"/>
                                <a:pt x="111" y="17"/>
                              </a:cubicBezTo>
                              <a:cubicBezTo>
                                <a:pt x="105" y="18"/>
                                <a:pt x="101" y="19"/>
                                <a:pt x="98" y="20"/>
                              </a:cubicBezTo>
                              <a:cubicBezTo>
                                <a:pt x="93" y="22"/>
                                <a:pt x="90" y="25"/>
                                <a:pt x="88" y="29"/>
                              </a:cubicBezTo>
                              <a:cubicBezTo>
                                <a:pt x="87" y="33"/>
                                <a:pt x="86" y="37"/>
                                <a:pt x="86" y="42"/>
                              </a:cubicBezTo>
                              <a:lnTo>
                                <a:pt x="86" y="136"/>
                              </a:lnTo>
                              <a:lnTo>
                                <a:pt x="228" y="136"/>
                              </a:lnTo>
                              <a:lnTo>
                                <a:pt x="228" y="44"/>
                              </a:lnTo>
                              <a:cubicBezTo>
                                <a:pt x="228" y="40"/>
                                <a:pt x="227" y="35"/>
                                <a:pt x="226" y="32"/>
                              </a:cubicBezTo>
                              <a:cubicBezTo>
                                <a:pt x="224" y="28"/>
                                <a:pt x="221" y="25"/>
                                <a:pt x="216" y="23"/>
                              </a:cubicBezTo>
                              <a:cubicBezTo>
                                <a:pt x="212" y="21"/>
                                <a:pt x="207" y="19"/>
                                <a:pt x="202" y="18"/>
                              </a:cubicBezTo>
                              <a:cubicBezTo>
                                <a:pt x="197" y="16"/>
                                <a:pt x="192" y="16"/>
                                <a:pt x="188" y="15"/>
                              </a:cubicBezTo>
                              <a:lnTo>
                                <a:pt x="188" y="0"/>
                              </a:lnTo>
                              <a:lnTo>
                                <a:pt x="314" y="0"/>
                              </a:lnTo>
                              <a:lnTo>
                                <a:pt x="314" y="15"/>
                              </a:lnTo>
                              <a:cubicBezTo>
                                <a:pt x="310" y="15"/>
                                <a:pt x="305" y="16"/>
                                <a:pt x="299" y="17"/>
                              </a:cubicBezTo>
                              <a:cubicBezTo>
                                <a:pt x="293" y="18"/>
                                <a:pt x="289" y="19"/>
                                <a:pt x="286" y="20"/>
                              </a:cubicBezTo>
                              <a:cubicBezTo>
                                <a:pt x="281" y="22"/>
                                <a:pt x="278" y="25"/>
                                <a:pt x="276" y="29"/>
                              </a:cubicBezTo>
                              <a:cubicBezTo>
                                <a:pt x="275" y="33"/>
                                <a:pt x="274" y="37"/>
                                <a:pt x="274" y="42"/>
                              </a:cubicBezTo>
                              <a:lnTo>
                                <a:pt x="274" y="261"/>
                              </a:lnTo>
                              <a:cubicBezTo>
                                <a:pt x="274" y="266"/>
                                <a:pt x="275" y="270"/>
                                <a:pt x="276" y="273"/>
                              </a:cubicBezTo>
                              <a:cubicBezTo>
                                <a:pt x="278" y="277"/>
                                <a:pt x="281" y="280"/>
                                <a:pt x="286" y="282"/>
                              </a:cubicBezTo>
                              <a:cubicBezTo>
                                <a:pt x="289" y="284"/>
                                <a:pt x="293" y="285"/>
                                <a:pt x="299" y="286"/>
                              </a:cubicBezTo>
                              <a:cubicBezTo>
                                <a:pt x="305" y="288"/>
                                <a:pt x="310" y="288"/>
                                <a:pt x="314" y="288"/>
                              </a:cubicBezTo>
                              <a:lnTo>
                                <a:pt x="314" y="304"/>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352773512" name="Freeform 47"/>
                      <wps:cNvSpPr>
                        <a:spLocks/>
                      </wps:cNvSpPr>
                      <wps:spPr bwMode="auto">
                        <a:xfrm>
                          <a:off x="1518920" y="233680"/>
                          <a:ext cx="58420" cy="54610"/>
                        </a:xfrm>
                        <a:custGeom>
                          <a:avLst/>
                          <a:gdLst>
                            <a:gd name="T0" fmla="*/ 234 w 234"/>
                            <a:gd name="T1" fmla="*/ 210 h 219"/>
                            <a:gd name="T2" fmla="*/ 165 w 234"/>
                            <a:gd name="T3" fmla="*/ 214 h 219"/>
                            <a:gd name="T4" fmla="*/ 162 w 234"/>
                            <a:gd name="T5" fmla="*/ 211 h 219"/>
                            <a:gd name="T6" fmla="*/ 162 w 234"/>
                            <a:gd name="T7" fmla="*/ 185 h 219"/>
                            <a:gd name="T8" fmla="*/ 161 w 234"/>
                            <a:gd name="T9" fmla="*/ 185 h 219"/>
                            <a:gd name="T10" fmla="*/ 149 w 234"/>
                            <a:gd name="T11" fmla="*/ 196 h 219"/>
                            <a:gd name="T12" fmla="*/ 134 w 234"/>
                            <a:gd name="T13" fmla="*/ 207 h 219"/>
                            <a:gd name="T14" fmla="*/ 116 w 234"/>
                            <a:gd name="T15" fmla="*/ 216 h 219"/>
                            <a:gd name="T16" fmla="*/ 90 w 234"/>
                            <a:gd name="T17" fmla="*/ 219 h 219"/>
                            <a:gd name="T18" fmla="*/ 48 w 234"/>
                            <a:gd name="T19" fmla="*/ 201 h 219"/>
                            <a:gd name="T20" fmla="*/ 33 w 234"/>
                            <a:gd name="T21" fmla="*/ 148 h 219"/>
                            <a:gd name="T22" fmla="*/ 33 w 234"/>
                            <a:gd name="T23" fmla="*/ 47 h 219"/>
                            <a:gd name="T24" fmla="*/ 30 w 234"/>
                            <a:gd name="T25" fmla="*/ 34 h 219"/>
                            <a:gd name="T26" fmla="*/ 22 w 234"/>
                            <a:gd name="T27" fmla="*/ 25 h 219"/>
                            <a:gd name="T28" fmla="*/ 12 w 234"/>
                            <a:gd name="T29" fmla="*/ 21 h 219"/>
                            <a:gd name="T30" fmla="*/ 0 w 234"/>
                            <a:gd name="T31" fmla="*/ 19 h 219"/>
                            <a:gd name="T32" fmla="*/ 0 w 234"/>
                            <a:gd name="T33" fmla="*/ 5 h 219"/>
                            <a:gd name="T34" fmla="*/ 70 w 234"/>
                            <a:gd name="T35" fmla="*/ 0 h 219"/>
                            <a:gd name="T36" fmla="*/ 73 w 234"/>
                            <a:gd name="T37" fmla="*/ 3 h 219"/>
                            <a:gd name="T38" fmla="*/ 73 w 234"/>
                            <a:gd name="T39" fmla="*/ 150 h 219"/>
                            <a:gd name="T40" fmla="*/ 84 w 234"/>
                            <a:gd name="T41" fmla="*/ 184 h 219"/>
                            <a:gd name="T42" fmla="*/ 108 w 234"/>
                            <a:gd name="T43" fmla="*/ 196 h 219"/>
                            <a:gd name="T44" fmla="*/ 129 w 234"/>
                            <a:gd name="T45" fmla="*/ 192 h 219"/>
                            <a:gd name="T46" fmla="*/ 144 w 234"/>
                            <a:gd name="T47" fmla="*/ 183 h 219"/>
                            <a:gd name="T48" fmla="*/ 155 w 234"/>
                            <a:gd name="T49" fmla="*/ 174 h 219"/>
                            <a:gd name="T50" fmla="*/ 161 w 234"/>
                            <a:gd name="T51" fmla="*/ 165 h 219"/>
                            <a:gd name="T52" fmla="*/ 161 w 234"/>
                            <a:gd name="T53" fmla="*/ 45 h 219"/>
                            <a:gd name="T54" fmla="*/ 158 w 234"/>
                            <a:gd name="T55" fmla="*/ 33 h 219"/>
                            <a:gd name="T56" fmla="*/ 150 w 234"/>
                            <a:gd name="T57" fmla="*/ 23 h 219"/>
                            <a:gd name="T58" fmla="*/ 139 w 234"/>
                            <a:gd name="T59" fmla="*/ 20 h 219"/>
                            <a:gd name="T60" fmla="*/ 122 w 234"/>
                            <a:gd name="T61" fmla="*/ 19 h 219"/>
                            <a:gd name="T62" fmla="*/ 122 w 234"/>
                            <a:gd name="T63" fmla="*/ 5 h 219"/>
                            <a:gd name="T64" fmla="*/ 198 w 234"/>
                            <a:gd name="T65" fmla="*/ 0 h 219"/>
                            <a:gd name="T66" fmla="*/ 202 w 234"/>
                            <a:gd name="T67" fmla="*/ 3 h 219"/>
                            <a:gd name="T68" fmla="*/ 202 w 234"/>
                            <a:gd name="T69" fmla="*/ 170 h 219"/>
                            <a:gd name="T70" fmla="*/ 205 w 234"/>
                            <a:gd name="T71" fmla="*/ 183 h 219"/>
                            <a:gd name="T72" fmla="*/ 213 w 234"/>
                            <a:gd name="T73" fmla="*/ 192 h 219"/>
                            <a:gd name="T74" fmla="*/ 222 w 234"/>
                            <a:gd name="T75" fmla="*/ 195 h 219"/>
                            <a:gd name="T76" fmla="*/ 234 w 234"/>
                            <a:gd name="T77" fmla="*/ 196 h 219"/>
                            <a:gd name="T78" fmla="*/ 234 w 234"/>
                            <a:gd name="T79" fmla="*/ 210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4" h="219">
                              <a:moveTo>
                                <a:pt x="234" y="210"/>
                              </a:moveTo>
                              <a:lnTo>
                                <a:pt x="165" y="214"/>
                              </a:lnTo>
                              <a:lnTo>
                                <a:pt x="162" y="211"/>
                              </a:lnTo>
                              <a:lnTo>
                                <a:pt x="162" y="185"/>
                              </a:lnTo>
                              <a:lnTo>
                                <a:pt x="161" y="185"/>
                              </a:lnTo>
                              <a:cubicBezTo>
                                <a:pt x="157" y="188"/>
                                <a:pt x="153" y="192"/>
                                <a:pt x="149" y="196"/>
                              </a:cubicBezTo>
                              <a:cubicBezTo>
                                <a:pt x="145" y="200"/>
                                <a:pt x="140" y="204"/>
                                <a:pt x="134" y="207"/>
                              </a:cubicBezTo>
                              <a:cubicBezTo>
                                <a:pt x="128" y="211"/>
                                <a:pt x="122" y="214"/>
                                <a:pt x="116" y="216"/>
                              </a:cubicBezTo>
                              <a:cubicBezTo>
                                <a:pt x="110" y="218"/>
                                <a:pt x="101" y="219"/>
                                <a:pt x="90" y="219"/>
                              </a:cubicBezTo>
                              <a:cubicBezTo>
                                <a:pt x="72" y="219"/>
                                <a:pt x="57" y="213"/>
                                <a:pt x="48" y="201"/>
                              </a:cubicBezTo>
                              <a:cubicBezTo>
                                <a:pt x="38" y="188"/>
                                <a:pt x="33" y="171"/>
                                <a:pt x="33" y="148"/>
                              </a:cubicBezTo>
                              <a:lnTo>
                                <a:pt x="33" y="47"/>
                              </a:lnTo>
                              <a:cubicBezTo>
                                <a:pt x="33" y="42"/>
                                <a:pt x="32" y="37"/>
                                <a:pt x="30" y="34"/>
                              </a:cubicBezTo>
                              <a:cubicBezTo>
                                <a:pt x="28" y="30"/>
                                <a:pt x="25" y="27"/>
                                <a:pt x="22" y="25"/>
                              </a:cubicBezTo>
                              <a:cubicBezTo>
                                <a:pt x="19" y="23"/>
                                <a:pt x="16" y="22"/>
                                <a:pt x="12" y="21"/>
                              </a:cubicBezTo>
                              <a:cubicBezTo>
                                <a:pt x="8" y="20"/>
                                <a:pt x="4" y="20"/>
                                <a:pt x="0" y="19"/>
                              </a:cubicBezTo>
                              <a:lnTo>
                                <a:pt x="0" y="5"/>
                              </a:lnTo>
                              <a:lnTo>
                                <a:pt x="70" y="0"/>
                              </a:lnTo>
                              <a:lnTo>
                                <a:pt x="73" y="3"/>
                              </a:lnTo>
                              <a:lnTo>
                                <a:pt x="73" y="150"/>
                              </a:lnTo>
                              <a:cubicBezTo>
                                <a:pt x="73" y="165"/>
                                <a:pt x="77" y="176"/>
                                <a:pt x="84" y="184"/>
                              </a:cubicBezTo>
                              <a:cubicBezTo>
                                <a:pt x="90" y="192"/>
                                <a:pt x="99" y="196"/>
                                <a:pt x="108" y="196"/>
                              </a:cubicBezTo>
                              <a:cubicBezTo>
                                <a:pt x="116" y="196"/>
                                <a:pt x="123" y="194"/>
                                <a:pt x="129" y="192"/>
                              </a:cubicBezTo>
                              <a:cubicBezTo>
                                <a:pt x="135" y="190"/>
                                <a:pt x="140" y="187"/>
                                <a:pt x="144" y="183"/>
                              </a:cubicBezTo>
                              <a:cubicBezTo>
                                <a:pt x="148" y="180"/>
                                <a:pt x="152" y="177"/>
                                <a:pt x="155" y="174"/>
                              </a:cubicBezTo>
                              <a:cubicBezTo>
                                <a:pt x="158" y="171"/>
                                <a:pt x="160" y="167"/>
                                <a:pt x="161" y="165"/>
                              </a:cubicBezTo>
                              <a:lnTo>
                                <a:pt x="161" y="45"/>
                              </a:lnTo>
                              <a:cubicBezTo>
                                <a:pt x="161" y="41"/>
                                <a:pt x="160" y="36"/>
                                <a:pt x="158" y="33"/>
                              </a:cubicBezTo>
                              <a:cubicBezTo>
                                <a:pt x="156" y="29"/>
                                <a:pt x="154" y="26"/>
                                <a:pt x="150" y="23"/>
                              </a:cubicBezTo>
                              <a:cubicBezTo>
                                <a:pt x="147" y="22"/>
                                <a:pt x="144" y="21"/>
                                <a:pt x="139" y="20"/>
                              </a:cubicBezTo>
                              <a:cubicBezTo>
                                <a:pt x="134" y="20"/>
                                <a:pt x="128" y="20"/>
                                <a:pt x="122" y="19"/>
                              </a:cubicBezTo>
                              <a:lnTo>
                                <a:pt x="122" y="5"/>
                              </a:lnTo>
                              <a:lnTo>
                                <a:pt x="198" y="0"/>
                              </a:lnTo>
                              <a:lnTo>
                                <a:pt x="202" y="3"/>
                              </a:lnTo>
                              <a:lnTo>
                                <a:pt x="202" y="170"/>
                              </a:lnTo>
                              <a:cubicBezTo>
                                <a:pt x="202" y="175"/>
                                <a:pt x="203" y="179"/>
                                <a:pt x="205" y="183"/>
                              </a:cubicBezTo>
                              <a:cubicBezTo>
                                <a:pt x="207" y="186"/>
                                <a:pt x="209" y="189"/>
                                <a:pt x="213" y="192"/>
                              </a:cubicBezTo>
                              <a:cubicBezTo>
                                <a:pt x="215" y="193"/>
                                <a:pt x="219" y="194"/>
                                <a:pt x="222" y="195"/>
                              </a:cubicBezTo>
                              <a:cubicBezTo>
                                <a:pt x="226" y="195"/>
                                <a:pt x="230" y="195"/>
                                <a:pt x="234" y="196"/>
                              </a:cubicBezTo>
                              <a:lnTo>
                                <a:pt x="234" y="210"/>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01608470" name="Freeform 48"/>
                      <wps:cNvSpPr>
                        <a:spLocks noEditPoints="1"/>
                      </wps:cNvSpPr>
                      <wps:spPr bwMode="auto">
                        <a:xfrm>
                          <a:off x="1575435" y="204470"/>
                          <a:ext cx="58420" cy="85090"/>
                        </a:xfrm>
                        <a:custGeom>
                          <a:avLst/>
                          <a:gdLst>
                            <a:gd name="T0" fmla="*/ 188 w 233"/>
                            <a:gd name="T1" fmla="*/ 226 h 342"/>
                            <a:gd name="T2" fmla="*/ 185 w 233"/>
                            <a:gd name="T3" fmla="*/ 194 h 342"/>
                            <a:gd name="T4" fmla="*/ 174 w 233"/>
                            <a:gd name="T5" fmla="*/ 165 h 342"/>
                            <a:gd name="T6" fmla="*/ 155 w 233"/>
                            <a:gd name="T7" fmla="*/ 145 h 342"/>
                            <a:gd name="T8" fmla="*/ 127 w 233"/>
                            <a:gd name="T9" fmla="*/ 138 h 342"/>
                            <a:gd name="T10" fmla="*/ 100 w 233"/>
                            <a:gd name="T11" fmla="*/ 144 h 342"/>
                            <a:gd name="T12" fmla="*/ 80 w 233"/>
                            <a:gd name="T13" fmla="*/ 159 h 342"/>
                            <a:gd name="T14" fmla="*/ 80 w 233"/>
                            <a:gd name="T15" fmla="*/ 282 h 342"/>
                            <a:gd name="T16" fmla="*/ 85 w 233"/>
                            <a:gd name="T17" fmla="*/ 294 h 342"/>
                            <a:gd name="T18" fmla="*/ 95 w 233"/>
                            <a:gd name="T19" fmla="*/ 307 h 342"/>
                            <a:gd name="T20" fmla="*/ 110 w 233"/>
                            <a:gd name="T21" fmla="*/ 317 h 342"/>
                            <a:gd name="T22" fmla="*/ 130 w 233"/>
                            <a:gd name="T23" fmla="*/ 321 h 342"/>
                            <a:gd name="T24" fmla="*/ 172 w 233"/>
                            <a:gd name="T25" fmla="*/ 295 h 342"/>
                            <a:gd name="T26" fmla="*/ 188 w 233"/>
                            <a:gd name="T27" fmla="*/ 226 h 342"/>
                            <a:gd name="T28" fmla="*/ 233 w 233"/>
                            <a:gd name="T29" fmla="*/ 225 h 342"/>
                            <a:gd name="T30" fmla="*/ 203 w 233"/>
                            <a:gd name="T31" fmla="*/ 305 h 342"/>
                            <a:gd name="T32" fmla="*/ 133 w 233"/>
                            <a:gd name="T33" fmla="*/ 337 h 342"/>
                            <a:gd name="T34" fmla="*/ 99 w 233"/>
                            <a:gd name="T35" fmla="*/ 332 h 342"/>
                            <a:gd name="T36" fmla="*/ 68 w 233"/>
                            <a:gd name="T37" fmla="*/ 317 h 342"/>
                            <a:gd name="T38" fmla="*/ 52 w 233"/>
                            <a:gd name="T39" fmla="*/ 342 h 342"/>
                            <a:gd name="T40" fmla="*/ 38 w 233"/>
                            <a:gd name="T41" fmla="*/ 339 h 342"/>
                            <a:gd name="T42" fmla="*/ 40 w 233"/>
                            <a:gd name="T43" fmla="*/ 301 h 342"/>
                            <a:gd name="T44" fmla="*/ 40 w 233"/>
                            <a:gd name="T45" fmla="*/ 258 h 342"/>
                            <a:gd name="T46" fmla="*/ 40 w 233"/>
                            <a:gd name="T47" fmla="*/ 49 h 342"/>
                            <a:gd name="T48" fmla="*/ 37 w 233"/>
                            <a:gd name="T49" fmla="*/ 34 h 342"/>
                            <a:gd name="T50" fmla="*/ 29 w 233"/>
                            <a:gd name="T51" fmla="*/ 24 h 342"/>
                            <a:gd name="T52" fmla="*/ 15 w 233"/>
                            <a:gd name="T53" fmla="*/ 20 h 342"/>
                            <a:gd name="T54" fmla="*/ 0 w 233"/>
                            <a:gd name="T55" fmla="*/ 18 h 342"/>
                            <a:gd name="T56" fmla="*/ 0 w 233"/>
                            <a:gd name="T57" fmla="*/ 4 h 342"/>
                            <a:gd name="T58" fmla="*/ 77 w 233"/>
                            <a:gd name="T59" fmla="*/ 0 h 342"/>
                            <a:gd name="T60" fmla="*/ 80 w 233"/>
                            <a:gd name="T61" fmla="*/ 3 h 342"/>
                            <a:gd name="T62" fmla="*/ 80 w 233"/>
                            <a:gd name="T63" fmla="*/ 142 h 342"/>
                            <a:gd name="T64" fmla="*/ 82 w 233"/>
                            <a:gd name="T65" fmla="*/ 142 h 342"/>
                            <a:gd name="T66" fmla="*/ 111 w 233"/>
                            <a:gd name="T67" fmla="*/ 121 h 342"/>
                            <a:gd name="T68" fmla="*/ 142 w 233"/>
                            <a:gd name="T69" fmla="*/ 114 h 342"/>
                            <a:gd name="T70" fmla="*/ 207 w 233"/>
                            <a:gd name="T71" fmla="*/ 145 h 342"/>
                            <a:gd name="T72" fmla="*/ 233 w 233"/>
                            <a:gd name="T73" fmla="*/ 225 h 3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3" h="342">
                              <a:moveTo>
                                <a:pt x="188" y="226"/>
                              </a:moveTo>
                              <a:cubicBezTo>
                                <a:pt x="188" y="216"/>
                                <a:pt x="187" y="205"/>
                                <a:pt x="185" y="194"/>
                              </a:cubicBezTo>
                              <a:cubicBezTo>
                                <a:pt x="182" y="183"/>
                                <a:pt x="179" y="174"/>
                                <a:pt x="174" y="165"/>
                              </a:cubicBezTo>
                              <a:cubicBezTo>
                                <a:pt x="169" y="157"/>
                                <a:pt x="163" y="150"/>
                                <a:pt x="155" y="145"/>
                              </a:cubicBezTo>
                              <a:cubicBezTo>
                                <a:pt x="147" y="140"/>
                                <a:pt x="138" y="138"/>
                                <a:pt x="127" y="138"/>
                              </a:cubicBezTo>
                              <a:cubicBezTo>
                                <a:pt x="117" y="138"/>
                                <a:pt x="108" y="140"/>
                                <a:pt x="100" y="144"/>
                              </a:cubicBezTo>
                              <a:cubicBezTo>
                                <a:pt x="93" y="147"/>
                                <a:pt x="86" y="153"/>
                                <a:pt x="80" y="159"/>
                              </a:cubicBezTo>
                              <a:lnTo>
                                <a:pt x="80" y="282"/>
                              </a:lnTo>
                              <a:cubicBezTo>
                                <a:pt x="81" y="286"/>
                                <a:pt x="83" y="290"/>
                                <a:pt x="85" y="294"/>
                              </a:cubicBezTo>
                              <a:cubicBezTo>
                                <a:pt x="88" y="299"/>
                                <a:pt x="91" y="303"/>
                                <a:pt x="95" y="307"/>
                              </a:cubicBezTo>
                              <a:cubicBezTo>
                                <a:pt x="100" y="311"/>
                                <a:pt x="104" y="314"/>
                                <a:pt x="110" y="317"/>
                              </a:cubicBezTo>
                              <a:cubicBezTo>
                                <a:pt x="115" y="319"/>
                                <a:pt x="122" y="321"/>
                                <a:pt x="130" y="321"/>
                              </a:cubicBezTo>
                              <a:cubicBezTo>
                                <a:pt x="147" y="321"/>
                                <a:pt x="161" y="312"/>
                                <a:pt x="172" y="295"/>
                              </a:cubicBezTo>
                              <a:cubicBezTo>
                                <a:pt x="183" y="279"/>
                                <a:pt x="188" y="256"/>
                                <a:pt x="188" y="226"/>
                              </a:cubicBezTo>
                              <a:moveTo>
                                <a:pt x="233" y="225"/>
                              </a:moveTo>
                              <a:cubicBezTo>
                                <a:pt x="233" y="257"/>
                                <a:pt x="223" y="283"/>
                                <a:pt x="203" y="305"/>
                              </a:cubicBezTo>
                              <a:cubicBezTo>
                                <a:pt x="183" y="326"/>
                                <a:pt x="160" y="337"/>
                                <a:pt x="133" y="337"/>
                              </a:cubicBezTo>
                              <a:cubicBezTo>
                                <a:pt x="122" y="337"/>
                                <a:pt x="110" y="335"/>
                                <a:pt x="99" y="332"/>
                              </a:cubicBezTo>
                              <a:cubicBezTo>
                                <a:pt x="88" y="328"/>
                                <a:pt x="77" y="323"/>
                                <a:pt x="68" y="317"/>
                              </a:cubicBezTo>
                              <a:lnTo>
                                <a:pt x="52" y="342"/>
                              </a:lnTo>
                              <a:lnTo>
                                <a:pt x="38" y="339"/>
                              </a:lnTo>
                              <a:cubicBezTo>
                                <a:pt x="39" y="328"/>
                                <a:pt x="40" y="316"/>
                                <a:pt x="40" y="301"/>
                              </a:cubicBezTo>
                              <a:cubicBezTo>
                                <a:pt x="40" y="286"/>
                                <a:pt x="40" y="272"/>
                                <a:pt x="40" y="258"/>
                              </a:cubicBezTo>
                              <a:lnTo>
                                <a:pt x="40" y="49"/>
                              </a:lnTo>
                              <a:cubicBezTo>
                                <a:pt x="40" y="44"/>
                                <a:pt x="39" y="39"/>
                                <a:pt x="37" y="34"/>
                              </a:cubicBezTo>
                              <a:cubicBezTo>
                                <a:pt x="35" y="30"/>
                                <a:pt x="32" y="26"/>
                                <a:pt x="29" y="24"/>
                              </a:cubicBezTo>
                              <a:cubicBezTo>
                                <a:pt x="26" y="22"/>
                                <a:pt x="21" y="21"/>
                                <a:pt x="15" y="20"/>
                              </a:cubicBezTo>
                              <a:cubicBezTo>
                                <a:pt x="9" y="19"/>
                                <a:pt x="4" y="18"/>
                                <a:pt x="0" y="18"/>
                              </a:cubicBezTo>
                              <a:lnTo>
                                <a:pt x="0" y="4"/>
                              </a:lnTo>
                              <a:lnTo>
                                <a:pt x="77" y="0"/>
                              </a:lnTo>
                              <a:lnTo>
                                <a:pt x="80" y="3"/>
                              </a:lnTo>
                              <a:lnTo>
                                <a:pt x="80" y="142"/>
                              </a:lnTo>
                              <a:lnTo>
                                <a:pt x="82" y="142"/>
                              </a:lnTo>
                              <a:cubicBezTo>
                                <a:pt x="91" y="133"/>
                                <a:pt x="100" y="126"/>
                                <a:pt x="111" y="121"/>
                              </a:cubicBezTo>
                              <a:cubicBezTo>
                                <a:pt x="121" y="116"/>
                                <a:pt x="131" y="114"/>
                                <a:pt x="142" y="114"/>
                              </a:cubicBezTo>
                              <a:cubicBezTo>
                                <a:pt x="167" y="114"/>
                                <a:pt x="189" y="124"/>
                                <a:pt x="207" y="145"/>
                              </a:cubicBezTo>
                              <a:cubicBezTo>
                                <a:pt x="224" y="165"/>
                                <a:pt x="233" y="192"/>
                                <a:pt x="233" y="225"/>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65339016" name="Rectangle 49"/>
                      <wps:cNvSpPr>
                        <a:spLocks noChangeArrowheads="1"/>
                      </wps:cNvSpPr>
                      <wps:spPr bwMode="auto">
                        <a:xfrm>
                          <a:off x="1108075" y="313690"/>
                          <a:ext cx="5715" cy="24765"/>
                        </a:xfrm>
                        <a:prstGeom prst="rect">
                          <a:avLst/>
                        </a:prstGeom>
                        <a:solidFill>
                          <a:srgbClr val="000000"/>
                        </a:solidFill>
                        <a:ln w="9525">
                          <a:noFill/>
                          <a:miter lim="800000"/>
                          <a:headEnd/>
                          <a:tailEnd/>
                        </a:ln>
                      </wps:spPr>
                      <wps:bodyPr rot="0" vert="horz" wrap="square" lIns="91440" tIns="45720" rIns="91440" bIns="45720" anchor="t" anchorCtr="0" upright="1">
                        <a:noAutofit/>
                      </wps:bodyPr>
                    </wps:wsp>
                    <wps:wsp>
                      <wps:cNvPr id="391710322" name="Freeform 50"/>
                      <wps:cNvSpPr>
                        <a:spLocks/>
                      </wps:cNvSpPr>
                      <wps:spPr bwMode="auto">
                        <a:xfrm>
                          <a:off x="1117600" y="320040"/>
                          <a:ext cx="27305" cy="18415"/>
                        </a:xfrm>
                        <a:custGeom>
                          <a:avLst/>
                          <a:gdLst>
                            <a:gd name="T0" fmla="*/ 19 w 109"/>
                            <a:gd name="T1" fmla="*/ 2 h 73"/>
                            <a:gd name="T2" fmla="*/ 19 w 109"/>
                            <a:gd name="T3" fmla="*/ 12 h 73"/>
                            <a:gd name="T4" fmla="*/ 19 w 109"/>
                            <a:gd name="T5" fmla="*/ 12 h 73"/>
                            <a:gd name="T6" fmla="*/ 28 w 109"/>
                            <a:gd name="T7" fmla="*/ 4 h 73"/>
                            <a:gd name="T8" fmla="*/ 41 w 109"/>
                            <a:gd name="T9" fmla="*/ 0 h 73"/>
                            <a:gd name="T10" fmla="*/ 53 w 109"/>
                            <a:gd name="T11" fmla="*/ 3 h 73"/>
                            <a:gd name="T12" fmla="*/ 62 w 109"/>
                            <a:gd name="T13" fmla="*/ 12 h 73"/>
                            <a:gd name="T14" fmla="*/ 70 w 109"/>
                            <a:gd name="T15" fmla="*/ 4 h 73"/>
                            <a:gd name="T16" fmla="*/ 83 w 109"/>
                            <a:gd name="T17" fmla="*/ 0 h 73"/>
                            <a:gd name="T18" fmla="*/ 93 w 109"/>
                            <a:gd name="T19" fmla="*/ 2 h 73"/>
                            <a:gd name="T20" fmla="*/ 102 w 109"/>
                            <a:gd name="T21" fmla="*/ 6 h 73"/>
                            <a:gd name="T22" fmla="*/ 107 w 109"/>
                            <a:gd name="T23" fmla="*/ 14 h 73"/>
                            <a:gd name="T24" fmla="*/ 109 w 109"/>
                            <a:gd name="T25" fmla="*/ 26 h 73"/>
                            <a:gd name="T26" fmla="*/ 109 w 109"/>
                            <a:gd name="T27" fmla="*/ 73 h 73"/>
                            <a:gd name="T28" fmla="*/ 89 w 109"/>
                            <a:gd name="T29" fmla="*/ 73 h 73"/>
                            <a:gd name="T30" fmla="*/ 89 w 109"/>
                            <a:gd name="T31" fmla="*/ 33 h 73"/>
                            <a:gd name="T32" fmla="*/ 89 w 109"/>
                            <a:gd name="T33" fmla="*/ 26 h 73"/>
                            <a:gd name="T34" fmla="*/ 88 w 109"/>
                            <a:gd name="T35" fmla="*/ 21 h 73"/>
                            <a:gd name="T36" fmla="*/ 84 w 109"/>
                            <a:gd name="T37" fmla="*/ 17 h 73"/>
                            <a:gd name="T38" fmla="*/ 77 w 109"/>
                            <a:gd name="T39" fmla="*/ 16 h 73"/>
                            <a:gd name="T40" fmla="*/ 71 w 109"/>
                            <a:gd name="T41" fmla="*/ 17 h 73"/>
                            <a:gd name="T42" fmla="*/ 67 w 109"/>
                            <a:gd name="T43" fmla="*/ 22 h 73"/>
                            <a:gd name="T44" fmla="*/ 65 w 109"/>
                            <a:gd name="T45" fmla="*/ 27 h 73"/>
                            <a:gd name="T46" fmla="*/ 64 w 109"/>
                            <a:gd name="T47" fmla="*/ 34 h 73"/>
                            <a:gd name="T48" fmla="*/ 64 w 109"/>
                            <a:gd name="T49" fmla="*/ 73 h 73"/>
                            <a:gd name="T50" fmla="*/ 45 w 109"/>
                            <a:gd name="T51" fmla="*/ 73 h 73"/>
                            <a:gd name="T52" fmla="*/ 45 w 109"/>
                            <a:gd name="T53" fmla="*/ 34 h 73"/>
                            <a:gd name="T54" fmla="*/ 45 w 109"/>
                            <a:gd name="T55" fmla="*/ 27 h 73"/>
                            <a:gd name="T56" fmla="*/ 44 w 109"/>
                            <a:gd name="T57" fmla="*/ 22 h 73"/>
                            <a:gd name="T58" fmla="*/ 40 w 109"/>
                            <a:gd name="T59" fmla="*/ 17 h 73"/>
                            <a:gd name="T60" fmla="*/ 33 w 109"/>
                            <a:gd name="T61" fmla="*/ 16 h 73"/>
                            <a:gd name="T62" fmla="*/ 29 w 109"/>
                            <a:gd name="T63" fmla="*/ 16 h 73"/>
                            <a:gd name="T64" fmla="*/ 25 w 109"/>
                            <a:gd name="T65" fmla="*/ 19 h 73"/>
                            <a:gd name="T66" fmla="*/ 21 w 109"/>
                            <a:gd name="T67" fmla="*/ 24 h 73"/>
                            <a:gd name="T68" fmla="*/ 20 w 109"/>
                            <a:gd name="T69" fmla="*/ 32 h 73"/>
                            <a:gd name="T70" fmla="*/ 20 w 109"/>
                            <a:gd name="T71" fmla="*/ 73 h 73"/>
                            <a:gd name="T72" fmla="*/ 0 w 109"/>
                            <a:gd name="T73" fmla="*/ 73 h 73"/>
                            <a:gd name="T74" fmla="*/ 0 w 109"/>
                            <a:gd name="T75" fmla="*/ 2 h 73"/>
                            <a:gd name="T76" fmla="*/ 19 w 109"/>
                            <a:gd name="T77"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9" h="73">
                              <a:moveTo>
                                <a:pt x="19" y="2"/>
                              </a:moveTo>
                              <a:lnTo>
                                <a:pt x="19" y="12"/>
                              </a:lnTo>
                              <a:lnTo>
                                <a:pt x="19" y="12"/>
                              </a:lnTo>
                              <a:cubicBezTo>
                                <a:pt x="22" y="8"/>
                                <a:pt x="25" y="6"/>
                                <a:pt x="28" y="4"/>
                              </a:cubicBezTo>
                              <a:cubicBezTo>
                                <a:pt x="32" y="2"/>
                                <a:pt x="36" y="0"/>
                                <a:pt x="41" y="0"/>
                              </a:cubicBezTo>
                              <a:cubicBezTo>
                                <a:pt x="45" y="0"/>
                                <a:pt x="49" y="1"/>
                                <a:pt x="53" y="3"/>
                              </a:cubicBezTo>
                              <a:cubicBezTo>
                                <a:pt x="57" y="5"/>
                                <a:pt x="60" y="8"/>
                                <a:pt x="62" y="12"/>
                              </a:cubicBezTo>
                              <a:cubicBezTo>
                                <a:pt x="64" y="9"/>
                                <a:pt x="67" y="6"/>
                                <a:pt x="70" y="4"/>
                              </a:cubicBezTo>
                              <a:cubicBezTo>
                                <a:pt x="74" y="2"/>
                                <a:pt x="78" y="0"/>
                                <a:pt x="83" y="0"/>
                              </a:cubicBezTo>
                              <a:cubicBezTo>
                                <a:pt x="87" y="0"/>
                                <a:pt x="90" y="1"/>
                                <a:pt x="93" y="2"/>
                              </a:cubicBezTo>
                              <a:cubicBezTo>
                                <a:pt x="97" y="3"/>
                                <a:pt x="99" y="4"/>
                                <a:pt x="102" y="6"/>
                              </a:cubicBezTo>
                              <a:cubicBezTo>
                                <a:pt x="104" y="8"/>
                                <a:pt x="106" y="11"/>
                                <a:pt x="107" y="14"/>
                              </a:cubicBezTo>
                              <a:cubicBezTo>
                                <a:pt x="108" y="17"/>
                                <a:pt x="109" y="21"/>
                                <a:pt x="109" y="26"/>
                              </a:cubicBezTo>
                              <a:lnTo>
                                <a:pt x="109" y="73"/>
                              </a:lnTo>
                              <a:lnTo>
                                <a:pt x="89" y="73"/>
                              </a:lnTo>
                              <a:lnTo>
                                <a:pt x="89" y="33"/>
                              </a:lnTo>
                              <a:cubicBezTo>
                                <a:pt x="89" y="31"/>
                                <a:pt x="89" y="29"/>
                                <a:pt x="89" y="26"/>
                              </a:cubicBezTo>
                              <a:cubicBezTo>
                                <a:pt x="89" y="24"/>
                                <a:pt x="88" y="22"/>
                                <a:pt x="88" y="21"/>
                              </a:cubicBezTo>
                              <a:cubicBezTo>
                                <a:pt x="87" y="19"/>
                                <a:pt x="86" y="18"/>
                                <a:pt x="84" y="17"/>
                              </a:cubicBezTo>
                              <a:cubicBezTo>
                                <a:pt x="82" y="16"/>
                                <a:pt x="80" y="16"/>
                                <a:pt x="77" y="16"/>
                              </a:cubicBezTo>
                              <a:cubicBezTo>
                                <a:pt x="75" y="16"/>
                                <a:pt x="72" y="16"/>
                                <a:pt x="71" y="17"/>
                              </a:cubicBezTo>
                              <a:cubicBezTo>
                                <a:pt x="69" y="18"/>
                                <a:pt x="68" y="20"/>
                                <a:pt x="67" y="22"/>
                              </a:cubicBezTo>
                              <a:cubicBezTo>
                                <a:pt x="66" y="23"/>
                                <a:pt x="65" y="25"/>
                                <a:pt x="65" y="27"/>
                              </a:cubicBezTo>
                              <a:cubicBezTo>
                                <a:pt x="65" y="29"/>
                                <a:pt x="64" y="32"/>
                                <a:pt x="64" y="34"/>
                              </a:cubicBezTo>
                              <a:lnTo>
                                <a:pt x="64" y="73"/>
                              </a:lnTo>
                              <a:lnTo>
                                <a:pt x="45" y="73"/>
                              </a:lnTo>
                              <a:lnTo>
                                <a:pt x="45" y="34"/>
                              </a:lnTo>
                              <a:cubicBezTo>
                                <a:pt x="45" y="31"/>
                                <a:pt x="45" y="29"/>
                                <a:pt x="45" y="27"/>
                              </a:cubicBezTo>
                              <a:cubicBezTo>
                                <a:pt x="45" y="25"/>
                                <a:pt x="44" y="23"/>
                                <a:pt x="44" y="22"/>
                              </a:cubicBezTo>
                              <a:cubicBezTo>
                                <a:pt x="43" y="20"/>
                                <a:pt x="42" y="18"/>
                                <a:pt x="40" y="17"/>
                              </a:cubicBezTo>
                              <a:cubicBezTo>
                                <a:pt x="39" y="16"/>
                                <a:pt x="36" y="16"/>
                                <a:pt x="33" y="16"/>
                              </a:cubicBezTo>
                              <a:cubicBezTo>
                                <a:pt x="32" y="16"/>
                                <a:pt x="31" y="16"/>
                                <a:pt x="29" y="16"/>
                              </a:cubicBezTo>
                              <a:cubicBezTo>
                                <a:pt x="28" y="17"/>
                                <a:pt x="27" y="18"/>
                                <a:pt x="25" y="19"/>
                              </a:cubicBezTo>
                              <a:cubicBezTo>
                                <a:pt x="24" y="20"/>
                                <a:pt x="22" y="22"/>
                                <a:pt x="21" y="24"/>
                              </a:cubicBezTo>
                              <a:cubicBezTo>
                                <a:pt x="20" y="26"/>
                                <a:pt x="20" y="29"/>
                                <a:pt x="20" y="32"/>
                              </a:cubicBezTo>
                              <a:lnTo>
                                <a:pt x="20" y="73"/>
                              </a:lnTo>
                              <a:lnTo>
                                <a:pt x="0" y="73"/>
                              </a:lnTo>
                              <a:lnTo>
                                <a:pt x="0" y="2"/>
                              </a:lnTo>
                              <a:lnTo>
                                <a:pt x="19"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20354900" name="Freeform 51"/>
                      <wps:cNvSpPr>
                        <a:spLocks noEditPoints="1"/>
                      </wps:cNvSpPr>
                      <wps:spPr bwMode="auto">
                        <a:xfrm>
                          <a:off x="1148715" y="320675"/>
                          <a:ext cx="18415" cy="24130"/>
                        </a:xfrm>
                        <a:custGeom>
                          <a:avLst/>
                          <a:gdLst>
                            <a:gd name="T0" fmla="*/ 44 w 72"/>
                            <a:gd name="T1" fmla="*/ 58 h 97"/>
                            <a:gd name="T2" fmla="*/ 49 w 72"/>
                            <a:gd name="T3" fmla="*/ 53 h 97"/>
                            <a:gd name="T4" fmla="*/ 52 w 72"/>
                            <a:gd name="T5" fmla="*/ 45 h 97"/>
                            <a:gd name="T6" fmla="*/ 53 w 72"/>
                            <a:gd name="T7" fmla="*/ 37 h 97"/>
                            <a:gd name="T8" fmla="*/ 52 w 72"/>
                            <a:gd name="T9" fmla="*/ 29 h 97"/>
                            <a:gd name="T10" fmla="*/ 49 w 72"/>
                            <a:gd name="T11" fmla="*/ 21 h 97"/>
                            <a:gd name="T12" fmla="*/ 44 w 72"/>
                            <a:gd name="T13" fmla="*/ 16 h 97"/>
                            <a:gd name="T14" fmla="*/ 36 w 72"/>
                            <a:gd name="T15" fmla="*/ 14 h 97"/>
                            <a:gd name="T16" fmla="*/ 28 w 72"/>
                            <a:gd name="T17" fmla="*/ 16 h 97"/>
                            <a:gd name="T18" fmla="*/ 23 w 72"/>
                            <a:gd name="T19" fmla="*/ 21 h 97"/>
                            <a:gd name="T20" fmla="*/ 20 w 72"/>
                            <a:gd name="T21" fmla="*/ 29 h 97"/>
                            <a:gd name="T22" fmla="*/ 19 w 72"/>
                            <a:gd name="T23" fmla="*/ 37 h 97"/>
                            <a:gd name="T24" fmla="*/ 20 w 72"/>
                            <a:gd name="T25" fmla="*/ 45 h 97"/>
                            <a:gd name="T26" fmla="*/ 23 w 72"/>
                            <a:gd name="T27" fmla="*/ 53 h 97"/>
                            <a:gd name="T28" fmla="*/ 28 w 72"/>
                            <a:gd name="T29" fmla="*/ 58 h 97"/>
                            <a:gd name="T30" fmla="*/ 36 w 72"/>
                            <a:gd name="T31" fmla="*/ 60 h 97"/>
                            <a:gd name="T32" fmla="*/ 44 w 72"/>
                            <a:gd name="T33" fmla="*/ 58 h 97"/>
                            <a:gd name="T34" fmla="*/ 19 w 72"/>
                            <a:gd name="T35" fmla="*/ 1 h 97"/>
                            <a:gd name="T36" fmla="*/ 19 w 72"/>
                            <a:gd name="T37" fmla="*/ 10 h 97"/>
                            <a:gd name="T38" fmla="*/ 19 w 72"/>
                            <a:gd name="T39" fmla="*/ 10 h 97"/>
                            <a:gd name="T40" fmla="*/ 28 w 72"/>
                            <a:gd name="T41" fmla="*/ 2 h 97"/>
                            <a:gd name="T42" fmla="*/ 40 w 72"/>
                            <a:gd name="T43" fmla="*/ 0 h 97"/>
                            <a:gd name="T44" fmla="*/ 55 w 72"/>
                            <a:gd name="T45" fmla="*/ 3 h 97"/>
                            <a:gd name="T46" fmla="*/ 65 w 72"/>
                            <a:gd name="T47" fmla="*/ 11 h 97"/>
                            <a:gd name="T48" fmla="*/ 71 w 72"/>
                            <a:gd name="T49" fmla="*/ 23 h 97"/>
                            <a:gd name="T50" fmla="*/ 72 w 72"/>
                            <a:gd name="T51" fmla="*/ 38 h 97"/>
                            <a:gd name="T52" fmla="*/ 71 w 72"/>
                            <a:gd name="T53" fmla="*/ 51 h 97"/>
                            <a:gd name="T54" fmla="*/ 65 w 72"/>
                            <a:gd name="T55" fmla="*/ 63 h 97"/>
                            <a:gd name="T56" fmla="*/ 55 w 72"/>
                            <a:gd name="T57" fmla="*/ 71 h 97"/>
                            <a:gd name="T58" fmla="*/ 41 w 72"/>
                            <a:gd name="T59" fmla="*/ 74 h 97"/>
                            <a:gd name="T60" fmla="*/ 29 w 72"/>
                            <a:gd name="T61" fmla="*/ 71 h 97"/>
                            <a:gd name="T62" fmla="*/ 20 w 72"/>
                            <a:gd name="T63" fmla="*/ 64 h 97"/>
                            <a:gd name="T64" fmla="*/ 20 w 72"/>
                            <a:gd name="T65" fmla="*/ 64 h 97"/>
                            <a:gd name="T66" fmla="*/ 20 w 72"/>
                            <a:gd name="T67" fmla="*/ 97 h 97"/>
                            <a:gd name="T68" fmla="*/ 0 w 72"/>
                            <a:gd name="T69" fmla="*/ 97 h 97"/>
                            <a:gd name="T70" fmla="*/ 0 w 72"/>
                            <a:gd name="T71" fmla="*/ 1 h 97"/>
                            <a:gd name="T72" fmla="*/ 19 w 72"/>
                            <a:gd name="T73" fmla="*/ 1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2" h="97">
                              <a:moveTo>
                                <a:pt x="44" y="58"/>
                              </a:moveTo>
                              <a:cubicBezTo>
                                <a:pt x="46" y="56"/>
                                <a:pt x="48" y="55"/>
                                <a:pt x="49" y="53"/>
                              </a:cubicBezTo>
                              <a:cubicBezTo>
                                <a:pt x="51" y="51"/>
                                <a:pt x="52" y="48"/>
                                <a:pt x="52" y="45"/>
                              </a:cubicBezTo>
                              <a:cubicBezTo>
                                <a:pt x="53" y="43"/>
                                <a:pt x="53" y="40"/>
                                <a:pt x="53" y="37"/>
                              </a:cubicBezTo>
                              <a:cubicBezTo>
                                <a:pt x="53" y="34"/>
                                <a:pt x="53" y="31"/>
                                <a:pt x="52" y="29"/>
                              </a:cubicBezTo>
                              <a:cubicBezTo>
                                <a:pt x="51" y="26"/>
                                <a:pt x="50" y="24"/>
                                <a:pt x="49" y="21"/>
                              </a:cubicBezTo>
                              <a:cubicBezTo>
                                <a:pt x="48" y="19"/>
                                <a:pt x="46" y="18"/>
                                <a:pt x="44" y="16"/>
                              </a:cubicBezTo>
                              <a:cubicBezTo>
                                <a:pt x="42" y="15"/>
                                <a:pt x="39" y="14"/>
                                <a:pt x="36" y="14"/>
                              </a:cubicBezTo>
                              <a:cubicBezTo>
                                <a:pt x="33" y="14"/>
                                <a:pt x="30" y="15"/>
                                <a:pt x="28" y="16"/>
                              </a:cubicBezTo>
                              <a:cubicBezTo>
                                <a:pt x="26" y="18"/>
                                <a:pt x="24" y="19"/>
                                <a:pt x="23" y="21"/>
                              </a:cubicBezTo>
                              <a:cubicBezTo>
                                <a:pt x="21" y="23"/>
                                <a:pt x="20" y="26"/>
                                <a:pt x="20" y="29"/>
                              </a:cubicBezTo>
                              <a:cubicBezTo>
                                <a:pt x="19" y="31"/>
                                <a:pt x="19" y="34"/>
                                <a:pt x="19" y="37"/>
                              </a:cubicBezTo>
                              <a:cubicBezTo>
                                <a:pt x="19" y="40"/>
                                <a:pt x="19" y="43"/>
                                <a:pt x="20" y="45"/>
                              </a:cubicBezTo>
                              <a:cubicBezTo>
                                <a:pt x="21" y="48"/>
                                <a:pt x="21" y="51"/>
                                <a:pt x="23" y="53"/>
                              </a:cubicBezTo>
                              <a:cubicBezTo>
                                <a:pt x="24" y="55"/>
                                <a:pt x="26" y="56"/>
                                <a:pt x="28" y="58"/>
                              </a:cubicBezTo>
                              <a:cubicBezTo>
                                <a:pt x="30" y="59"/>
                                <a:pt x="33" y="60"/>
                                <a:pt x="36" y="60"/>
                              </a:cubicBezTo>
                              <a:cubicBezTo>
                                <a:pt x="39" y="60"/>
                                <a:pt x="42" y="59"/>
                                <a:pt x="44" y="58"/>
                              </a:cubicBezTo>
                              <a:moveTo>
                                <a:pt x="19" y="1"/>
                              </a:moveTo>
                              <a:lnTo>
                                <a:pt x="19" y="10"/>
                              </a:lnTo>
                              <a:lnTo>
                                <a:pt x="19" y="10"/>
                              </a:lnTo>
                              <a:cubicBezTo>
                                <a:pt x="21" y="7"/>
                                <a:pt x="24" y="4"/>
                                <a:pt x="28" y="2"/>
                              </a:cubicBezTo>
                              <a:cubicBezTo>
                                <a:pt x="32" y="0"/>
                                <a:pt x="36" y="0"/>
                                <a:pt x="40" y="0"/>
                              </a:cubicBezTo>
                              <a:cubicBezTo>
                                <a:pt x="46" y="0"/>
                                <a:pt x="51" y="1"/>
                                <a:pt x="55" y="3"/>
                              </a:cubicBezTo>
                              <a:cubicBezTo>
                                <a:pt x="59" y="5"/>
                                <a:pt x="62" y="8"/>
                                <a:pt x="65" y="11"/>
                              </a:cubicBezTo>
                              <a:cubicBezTo>
                                <a:pt x="67" y="15"/>
                                <a:pt x="69" y="19"/>
                                <a:pt x="71" y="23"/>
                              </a:cubicBezTo>
                              <a:cubicBezTo>
                                <a:pt x="72" y="28"/>
                                <a:pt x="72" y="33"/>
                                <a:pt x="72" y="38"/>
                              </a:cubicBezTo>
                              <a:cubicBezTo>
                                <a:pt x="72" y="42"/>
                                <a:pt x="72" y="47"/>
                                <a:pt x="71" y="51"/>
                              </a:cubicBezTo>
                              <a:cubicBezTo>
                                <a:pt x="69" y="56"/>
                                <a:pt x="67" y="60"/>
                                <a:pt x="65" y="63"/>
                              </a:cubicBezTo>
                              <a:cubicBezTo>
                                <a:pt x="62" y="66"/>
                                <a:pt x="59" y="69"/>
                                <a:pt x="55" y="71"/>
                              </a:cubicBezTo>
                              <a:cubicBezTo>
                                <a:pt x="51" y="73"/>
                                <a:pt x="46" y="74"/>
                                <a:pt x="41" y="74"/>
                              </a:cubicBezTo>
                              <a:cubicBezTo>
                                <a:pt x="37" y="74"/>
                                <a:pt x="33" y="73"/>
                                <a:pt x="29" y="71"/>
                              </a:cubicBezTo>
                              <a:cubicBezTo>
                                <a:pt x="25" y="70"/>
                                <a:pt x="22" y="67"/>
                                <a:pt x="20" y="64"/>
                              </a:cubicBezTo>
                              <a:lnTo>
                                <a:pt x="20" y="64"/>
                              </a:lnTo>
                              <a:lnTo>
                                <a:pt x="20" y="97"/>
                              </a:lnTo>
                              <a:lnTo>
                                <a:pt x="0" y="97"/>
                              </a:lnTo>
                              <a:lnTo>
                                <a:pt x="0" y="1"/>
                              </a:lnTo>
                              <a:lnTo>
                                <a:pt x="19" y="1"/>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705306155" name="Freeform 52"/>
                      <wps:cNvSpPr>
                        <a:spLocks/>
                      </wps:cNvSpPr>
                      <wps:spPr bwMode="auto">
                        <a:xfrm>
                          <a:off x="1169670" y="320040"/>
                          <a:ext cx="12065" cy="18415"/>
                        </a:xfrm>
                        <a:custGeom>
                          <a:avLst/>
                          <a:gdLst>
                            <a:gd name="T0" fmla="*/ 19 w 46"/>
                            <a:gd name="T1" fmla="*/ 2 h 73"/>
                            <a:gd name="T2" fmla="*/ 19 w 46"/>
                            <a:gd name="T3" fmla="*/ 16 h 73"/>
                            <a:gd name="T4" fmla="*/ 19 w 46"/>
                            <a:gd name="T5" fmla="*/ 16 h 73"/>
                            <a:gd name="T6" fmla="*/ 23 w 46"/>
                            <a:gd name="T7" fmla="*/ 9 h 73"/>
                            <a:gd name="T8" fmla="*/ 28 w 46"/>
                            <a:gd name="T9" fmla="*/ 5 h 73"/>
                            <a:gd name="T10" fmla="*/ 34 w 46"/>
                            <a:gd name="T11" fmla="*/ 2 h 73"/>
                            <a:gd name="T12" fmla="*/ 42 w 46"/>
                            <a:gd name="T13" fmla="*/ 0 h 73"/>
                            <a:gd name="T14" fmla="*/ 46 w 46"/>
                            <a:gd name="T15" fmla="*/ 1 h 73"/>
                            <a:gd name="T16" fmla="*/ 46 w 46"/>
                            <a:gd name="T17" fmla="*/ 19 h 73"/>
                            <a:gd name="T18" fmla="*/ 42 w 46"/>
                            <a:gd name="T19" fmla="*/ 19 h 73"/>
                            <a:gd name="T20" fmla="*/ 39 w 46"/>
                            <a:gd name="T21" fmla="*/ 19 h 73"/>
                            <a:gd name="T22" fmla="*/ 30 w 46"/>
                            <a:gd name="T23" fmla="*/ 20 h 73"/>
                            <a:gd name="T24" fmla="*/ 24 w 46"/>
                            <a:gd name="T25" fmla="*/ 25 h 73"/>
                            <a:gd name="T26" fmla="*/ 21 w 46"/>
                            <a:gd name="T27" fmla="*/ 32 h 73"/>
                            <a:gd name="T28" fmla="*/ 20 w 46"/>
                            <a:gd name="T29" fmla="*/ 41 h 73"/>
                            <a:gd name="T30" fmla="*/ 20 w 46"/>
                            <a:gd name="T31" fmla="*/ 73 h 73"/>
                            <a:gd name="T32" fmla="*/ 0 w 46"/>
                            <a:gd name="T33" fmla="*/ 73 h 73"/>
                            <a:gd name="T34" fmla="*/ 0 w 46"/>
                            <a:gd name="T35" fmla="*/ 2 h 73"/>
                            <a:gd name="T36" fmla="*/ 19 w 46"/>
                            <a:gd name="T37"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3">
                              <a:moveTo>
                                <a:pt x="19" y="2"/>
                              </a:moveTo>
                              <a:lnTo>
                                <a:pt x="19" y="16"/>
                              </a:lnTo>
                              <a:lnTo>
                                <a:pt x="19" y="16"/>
                              </a:lnTo>
                              <a:cubicBezTo>
                                <a:pt x="20" y="13"/>
                                <a:pt x="21" y="11"/>
                                <a:pt x="23" y="9"/>
                              </a:cubicBezTo>
                              <a:cubicBezTo>
                                <a:pt x="24" y="8"/>
                                <a:pt x="26" y="6"/>
                                <a:pt x="28" y="5"/>
                              </a:cubicBezTo>
                              <a:cubicBezTo>
                                <a:pt x="30" y="3"/>
                                <a:pt x="32" y="2"/>
                                <a:pt x="34" y="2"/>
                              </a:cubicBezTo>
                              <a:cubicBezTo>
                                <a:pt x="37" y="1"/>
                                <a:pt x="39" y="0"/>
                                <a:pt x="42" y="0"/>
                              </a:cubicBezTo>
                              <a:cubicBezTo>
                                <a:pt x="43" y="0"/>
                                <a:pt x="44" y="1"/>
                                <a:pt x="46" y="1"/>
                              </a:cubicBezTo>
                              <a:lnTo>
                                <a:pt x="46" y="19"/>
                              </a:lnTo>
                              <a:cubicBezTo>
                                <a:pt x="45" y="19"/>
                                <a:pt x="44" y="19"/>
                                <a:pt x="42" y="19"/>
                              </a:cubicBezTo>
                              <a:cubicBezTo>
                                <a:pt x="41" y="19"/>
                                <a:pt x="40" y="19"/>
                                <a:pt x="39" y="19"/>
                              </a:cubicBezTo>
                              <a:cubicBezTo>
                                <a:pt x="35" y="19"/>
                                <a:pt x="32" y="19"/>
                                <a:pt x="30" y="20"/>
                              </a:cubicBezTo>
                              <a:cubicBezTo>
                                <a:pt x="27" y="22"/>
                                <a:pt x="25" y="23"/>
                                <a:pt x="24" y="25"/>
                              </a:cubicBezTo>
                              <a:cubicBezTo>
                                <a:pt x="22" y="27"/>
                                <a:pt x="21" y="30"/>
                                <a:pt x="21" y="32"/>
                              </a:cubicBezTo>
                              <a:cubicBezTo>
                                <a:pt x="20" y="35"/>
                                <a:pt x="20" y="38"/>
                                <a:pt x="20" y="41"/>
                              </a:cubicBezTo>
                              <a:lnTo>
                                <a:pt x="20" y="73"/>
                              </a:lnTo>
                              <a:lnTo>
                                <a:pt x="0" y="73"/>
                              </a:lnTo>
                              <a:lnTo>
                                <a:pt x="0" y="2"/>
                              </a:lnTo>
                              <a:lnTo>
                                <a:pt x="19"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838481336" name="Freeform 53"/>
                      <wps:cNvSpPr>
                        <a:spLocks noEditPoints="1"/>
                      </wps:cNvSpPr>
                      <wps:spPr bwMode="auto">
                        <a:xfrm>
                          <a:off x="1182370" y="320675"/>
                          <a:ext cx="17780" cy="18415"/>
                        </a:xfrm>
                        <a:custGeom>
                          <a:avLst/>
                          <a:gdLst>
                            <a:gd name="T0" fmla="*/ 20 w 73"/>
                            <a:gd name="T1" fmla="*/ 45 h 74"/>
                            <a:gd name="T2" fmla="*/ 23 w 73"/>
                            <a:gd name="T3" fmla="*/ 53 h 74"/>
                            <a:gd name="T4" fmla="*/ 28 w 73"/>
                            <a:gd name="T5" fmla="*/ 58 h 74"/>
                            <a:gd name="T6" fmla="*/ 36 w 73"/>
                            <a:gd name="T7" fmla="*/ 60 h 74"/>
                            <a:gd name="T8" fmla="*/ 45 w 73"/>
                            <a:gd name="T9" fmla="*/ 58 h 74"/>
                            <a:gd name="T10" fmla="*/ 50 w 73"/>
                            <a:gd name="T11" fmla="*/ 53 h 74"/>
                            <a:gd name="T12" fmla="*/ 53 w 73"/>
                            <a:gd name="T13" fmla="*/ 45 h 74"/>
                            <a:gd name="T14" fmla="*/ 54 w 73"/>
                            <a:gd name="T15" fmla="*/ 37 h 74"/>
                            <a:gd name="T16" fmla="*/ 53 w 73"/>
                            <a:gd name="T17" fmla="*/ 29 h 74"/>
                            <a:gd name="T18" fmla="*/ 50 w 73"/>
                            <a:gd name="T19" fmla="*/ 21 h 74"/>
                            <a:gd name="T20" fmla="*/ 45 w 73"/>
                            <a:gd name="T21" fmla="*/ 16 h 74"/>
                            <a:gd name="T22" fmla="*/ 36 w 73"/>
                            <a:gd name="T23" fmla="*/ 14 h 74"/>
                            <a:gd name="T24" fmla="*/ 28 w 73"/>
                            <a:gd name="T25" fmla="*/ 16 h 74"/>
                            <a:gd name="T26" fmla="*/ 23 w 73"/>
                            <a:gd name="T27" fmla="*/ 21 h 74"/>
                            <a:gd name="T28" fmla="*/ 20 w 73"/>
                            <a:gd name="T29" fmla="*/ 29 h 74"/>
                            <a:gd name="T30" fmla="*/ 19 w 73"/>
                            <a:gd name="T31" fmla="*/ 37 h 74"/>
                            <a:gd name="T32" fmla="*/ 20 w 73"/>
                            <a:gd name="T33" fmla="*/ 45 h 74"/>
                            <a:gd name="T34" fmla="*/ 2 w 73"/>
                            <a:gd name="T35" fmla="*/ 22 h 74"/>
                            <a:gd name="T36" fmla="*/ 10 w 73"/>
                            <a:gd name="T37" fmla="*/ 10 h 74"/>
                            <a:gd name="T38" fmla="*/ 21 w 73"/>
                            <a:gd name="T39" fmla="*/ 2 h 74"/>
                            <a:gd name="T40" fmla="*/ 36 w 73"/>
                            <a:gd name="T41" fmla="*/ 0 h 74"/>
                            <a:gd name="T42" fmla="*/ 52 w 73"/>
                            <a:gd name="T43" fmla="*/ 2 h 74"/>
                            <a:gd name="T44" fmla="*/ 63 w 73"/>
                            <a:gd name="T45" fmla="*/ 10 h 74"/>
                            <a:gd name="T46" fmla="*/ 71 w 73"/>
                            <a:gd name="T47" fmla="*/ 22 h 74"/>
                            <a:gd name="T48" fmla="*/ 73 w 73"/>
                            <a:gd name="T49" fmla="*/ 37 h 74"/>
                            <a:gd name="T50" fmla="*/ 71 w 73"/>
                            <a:gd name="T51" fmla="*/ 52 h 74"/>
                            <a:gd name="T52" fmla="*/ 63 w 73"/>
                            <a:gd name="T53" fmla="*/ 64 h 74"/>
                            <a:gd name="T54" fmla="*/ 52 w 73"/>
                            <a:gd name="T55" fmla="*/ 72 h 74"/>
                            <a:gd name="T56" fmla="*/ 36 w 73"/>
                            <a:gd name="T57" fmla="*/ 74 h 74"/>
                            <a:gd name="T58" fmla="*/ 21 w 73"/>
                            <a:gd name="T59" fmla="*/ 72 h 74"/>
                            <a:gd name="T60" fmla="*/ 10 w 73"/>
                            <a:gd name="T61" fmla="*/ 64 h 74"/>
                            <a:gd name="T62" fmla="*/ 2 w 73"/>
                            <a:gd name="T63" fmla="*/ 52 h 74"/>
                            <a:gd name="T64" fmla="*/ 0 w 73"/>
                            <a:gd name="T65" fmla="*/ 37 h 74"/>
                            <a:gd name="T66" fmla="*/ 2 w 73"/>
                            <a:gd name="T67" fmla="*/ 2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 h="74">
                              <a:moveTo>
                                <a:pt x="20" y="45"/>
                              </a:moveTo>
                              <a:cubicBezTo>
                                <a:pt x="21" y="48"/>
                                <a:pt x="22" y="50"/>
                                <a:pt x="23" y="53"/>
                              </a:cubicBezTo>
                              <a:cubicBezTo>
                                <a:pt x="24" y="55"/>
                                <a:pt x="26" y="56"/>
                                <a:pt x="28" y="58"/>
                              </a:cubicBezTo>
                              <a:cubicBezTo>
                                <a:pt x="30" y="59"/>
                                <a:pt x="33" y="60"/>
                                <a:pt x="36" y="60"/>
                              </a:cubicBezTo>
                              <a:cubicBezTo>
                                <a:pt x="40" y="60"/>
                                <a:pt x="43" y="59"/>
                                <a:pt x="45" y="58"/>
                              </a:cubicBezTo>
                              <a:cubicBezTo>
                                <a:pt x="47" y="56"/>
                                <a:pt x="49" y="55"/>
                                <a:pt x="50" y="53"/>
                              </a:cubicBezTo>
                              <a:cubicBezTo>
                                <a:pt x="51" y="50"/>
                                <a:pt x="52" y="48"/>
                                <a:pt x="53" y="45"/>
                              </a:cubicBezTo>
                              <a:cubicBezTo>
                                <a:pt x="53" y="43"/>
                                <a:pt x="54" y="40"/>
                                <a:pt x="54" y="37"/>
                              </a:cubicBezTo>
                              <a:cubicBezTo>
                                <a:pt x="54" y="34"/>
                                <a:pt x="53" y="31"/>
                                <a:pt x="53" y="29"/>
                              </a:cubicBezTo>
                              <a:cubicBezTo>
                                <a:pt x="52" y="26"/>
                                <a:pt x="51" y="23"/>
                                <a:pt x="50" y="21"/>
                              </a:cubicBezTo>
                              <a:cubicBezTo>
                                <a:pt x="49" y="19"/>
                                <a:pt x="47" y="18"/>
                                <a:pt x="45" y="16"/>
                              </a:cubicBezTo>
                              <a:cubicBezTo>
                                <a:pt x="43" y="15"/>
                                <a:pt x="40" y="14"/>
                                <a:pt x="36" y="14"/>
                              </a:cubicBezTo>
                              <a:cubicBezTo>
                                <a:pt x="33" y="14"/>
                                <a:pt x="30" y="15"/>
                                <a:pt x="28" y="16"/>
                              </a:cubicBezTo>
                              <a:cubicBezTo>
                                <a:pt x="26" y="18"/>
                                <a:pt x="24" y="19"/>
                                <a:pt x="23" y="21"/>
                              </a:cubicBezTo>
                              <a:cubicBezTo>
                                <a:pt x="22" y="23"/>
                                <a:pt x="21" y="26"/>
                                <a:pt x="20" y="29"/>
                              </a:cubicBezTo>
                              <a:cubicBezTo>
                                <a:pt x="20" y="31"/>
                                <a:pt x="19" y="34"/>
                                <a:pt x="19" y="37"/>
                              </a:cubicBezTo>
                              <a:cubicBezTo>
                                <a:pt x="19" y="40"/>
                                <a:pt x="20" y="43"/>
                                <a:pt x="20" y="45"/>
                              </a:cubicBezTo>
                              <a:moveTo>
                                <a:pt x="2" y="22"/>
                              </a:moveTo>
                              <a:cubicBezTo>
                                <a:pt x="4" y="17"/>
                                <a:pt x="7" y="13"/>
                                <a:pt x="10" y="10"/>
                              </a:cubicBezTo>
                              <a:cubicBezTo>
                                <a:pt x="13" y="6"/>
                                <a:pt x="17" y="4"/>
                                <a:pt x="21" y="2"/>
                              </a:cubicBezTo>
                              <a:cubicBezTo>
                                <a:pt x="26" y="0"/>
                                <a:pt x="31" y="0"/>
                                <a:pt x="36" y="0"/>
                              </a:cubicBezTo>
                              <a:cubicBezTo>
                                <a:pt x="42" y="0"/>
                                <a:pt x="47" y="0"/>
                                <a:pt x="52" y="2"/>
                              </a:cubicBezTo>
                              <a:cubicBezTo>
                                <a:pt x="56" y="4"/>
                                <a:pt x="60" y="6"/>
                                <a:pt x="63" y="10"/>
                              </a:cubicBezTo>
                              <a:cubicBezTo>
                                <a:pt x="66" y="13"/>
                                <a:pt x="69" y="17"/>
                                <a:pt x="71" y="22"/>
                              </a:cubicBezTo>
                              <a:cubicBezTo>
                                <a:pt x="72" y="26"/>
                                <a:pt x="73" y="31"/>
                                <a:pt x="73" y="37"/>
                              </a:cubicBezTo>
                              <a:cubicBezTo>
                                <a:pt x="73" y="43"/>
                                <a:pt x="72" y="48"/>
                                <a:pt x="71" y="52"/>
                              </a:cubicBezTo>
                              <a:cubicBezTo>
                                <a:pt x="69" y="57"/>
                                <a:pt x="66" y="61"/>
                                <a:pt x="63" y="64"/>
                              </a:cubicBezTo>
                              <a:cubicBezTo>
                                <a:pt x="60" y="67"/>
                                <a:pt x="56" y="70"/>
                                <a:pt x="52" y="72"/>
                              </a:cubicBezTo>
                              <a:cubicBezTo>
                                <a:pt x="47" y="73"/>
                                <a:pt x="42" y="74"/>
                                <a:pt x="36" y="74"/>
                              </a:cubicBezTo>
                              <a:cubicBezTo>
                                <a:pt x="31" y="74"/>
                                <a:pt x="26" y="73"/>
                                <a:pt x="21" y="72"/>
                              </a:cubicBezTo>
                              <a:cubicBezTo>
                                <a:pt x="17" y="70"/>
                                <a:pt x="13" y="67"/>
                                <a:pt x="10" y="64"/>
                              </a:cubicBezTo>
                              <a:cubicBezTo>
                                <a:pt x="7" y="61"/>
                                <a:pt x="4" y="57"/>
                                <a:pt x="2" y="52"/>
                              </a:cubicBezTo>
                              <a:cubicBezTo>
                                <a:pt x="1" y="48"/>
                                <a:pt x="0" y="43"/>
                                <a:pt x="0" y="37"/>
                              </a:cubicBezTo>
                              <a:cubicBezTo>
                                <a:pt x="0" y="31"/>
                                <a:pt x="1" y="26"/>
                                <a:pt x="2" y="22"/>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735595232" name="Freeform 54"/>
                      <wps:cNvSpPr>
                        <a:spLocks/>
                      </wps:cNvSpPr>
                      <wps:spPr bwMode="auto">
                        <a:xfrm>
                          <a:off x="1202055" y="320675"/>
                          <a:ext cx="17145" cy="17780"/>
                        </a:xfrm>
                        <a:custGeom>
                          <a:avLst/>
                          <a:gdLst>
                            <a:gd name="T0" fmla="*/ 9 w 27"/>
                            <a:gd name="T1" fmla="*/ 28 h 28"/>
                            <a:gd name="T2" fmla="*/ 0 w 27"/>
                            <a:gd name="T3" fmla="*/ 0 h 28"/>
                            <a:gd name="T4" fmla="*/ 8 w 27"/>
                            <a:gd name="T5" fmla="*/ 0 h 28"/>
                            <a:gd name="T6" fmla="*/ 14 w 27"/>
                            <a:gd name="T7" fmla="*/ 19 h 28"/>
                            <a:gd name="T8" fmla="*/ 14 w 27"/>
                            <a:gd name="T9" fmla="*/ 19 h 28"/>
                            <a:gd name="T10" fmla="*/ 20 w 27"/>
                            <a:gd name="T11" fmla="*/ 0 h 28"/>
                            <a:gd name="T12" fmla="*/ 27 w 27"/>
                            <a:gd name="T13" fmla="*/ 0 h 28"/>
                            <a:gd name="T14" fmla="*/ 18 w 27"/>
                            <a:gd name="T15" fmla="*/ 28 h 28"/>
                            <a:gd name="T16" fmla="*/ 9 w 27"/>
                            <a:gd name="T17"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28">
                              <a:moveTo>
                                <a:pt x="9" y="28"/>
                              </a:moveTo>
                              <a:lnTo>
                                <a:pt x="0" y="0"/>
                              </a:lnTo>
                              <a:lnTo>
                                <a:pt x="8" y="0"/>
                              </a:lnTo>
                              <a:lnTo>
                                <a:pt x="14" y="19"/>
                              </a:lnTo>
                              <a:lnTo>
                                <a:pt x="14" y="19"/>
                              </a:lnTo>
                              <a:lnTo>
                                <a:pt x="20" y="0"/>
                              </a:lnTo>
                              <a:lnTo>
                                <a:pt x="27" y="0"/>
                              </a:lnTo>
                              <a:lnTo>
                                <a:pt x="18" y="28"/>
                              </a:lnTo>
                              <a:lnTo>
                                <a:pt x="9" y="28"/>
                              </a:lnTo>
                              <a:close/>
                            </a:path>
                          </a:pathLst>
                        </a:custGeom>
                        <a:solidFill>
                          <a:srgbClr val="000000"/>
                        </a:solidFill>
                        <a:ln w="9525">
                          <a:noFill/>
                          <a:round/>
                          <a:headEnd/>
                          <a:tailEnd/>
                        </a:ln>
                      </wps:spPr>
                      <wps:bodyPr rot="0" vert="horz" wrap="square" lIns="91440" tIns="45720" rIns="91440" bIns="45720" anchor="t" anchorCtr="0" upright="1">
                        <a:noAutofit/>
                      </wps:bodyPr>
                    </wps:wsp>
                    <wps:wsp>
                      <wps:cNvPr id="1137719471" name="Freeform 55"/>
                      <wps:cNvSpPr>
                        <a:spLocks noEditPoints="1"/>
                      </wps:cNvSpPr>
                      <wps:spPr bwMode="auto">
                        <a:xfrm>
                          <a:off x="1221740" y="313690"/>
                          <a:ext cx="4445" cy="24765"/>
                        </a:xfrm>
                        <a:custGeom>
                          <a:avLst/>
                          <a:gdLst>
                            <a:gd name="T0" fmla="*/ 7 w 7"/>
                            <a:gd name="T1" fmla="*/ 11 h 39"/>
                            <a:gd name="T2" fmla="*/ 0 w 7"/>
                            <a:gd name="T3" fmla="*/ 11 h 39"/>
                            <a:gd name="T4" fmla="*/ 0 w 7"/>
                            <a:gd name="T5" fmla="*/ 39 h 39"/>
                            <a:gd name="T6" fmla="*/ 7 w 7"/>
                            <a:gd name="T7" fmla="*/ 39 h 39"/>
                            <a:gd name="T8" fmla="*/ 7 w 7"/>
                            <a:gd name="T9" fmla="*/ 11 h 39"/>
                            <a:gd name="T10" fmla="*/ 0 w 7"/>
                            <a:gd name="T11" fmla="*/ 7 h 39"/>
                            <a:gd name="T12" fmla="*/ 7 w 7"/>
                            <a:gd name="T13" fmla="*/ 7 h 39"/>
                            <a:gd name="T14" fmla="*/ 7 w 7"/>
                            <a:gd name="T15" fmla="*/ 0 h 39"/>
                            <a:gd name="T16" fmla="*/ 0 w 7"/>
                            <a:gd name="T17" fmla="*/ 0 h 39"/>
                            <a:gd name="T18" fmla="*/ 0 w 7"/>
                            <a:gd name="T19" fmla="*/ 7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39">
                              <a:moveTo>
                                <a:pt x="7" y="11"/>
                              </a:moveTo>
                              <a:lnTo>
                                <a:pt x="0" y="11"/>
                              </a:lnTo>
                              <a:lnTo>
                                <a:pt x="0" y="39"/>
                              </a:lnTo>
                              <a:lnTo>
                                <a:pt x="7" y="39"/>
                              </a:lnTo>
                              <a:lnTo>
                                <a:pt x="7" y="11"/>
                              </a:lnTo>
                              <a:close/>
                              <a:moveTo>
                                <a:pt x="0" y="7"/>
                              </a:moveTo>
                              <a:lnTo>
                                <a:pt x="7" y="7"/>
                              </a:lnTo>
                              <a:lnTo>
                                <a:pt x="7" y="0"/>
                              </a:lnTo>
                              <a:lnTo>
                                <a:pt x="0" y="0"/>
                              </a:lnTo>
                              <a:lnTo>
                                <a:pt x="0" y="7"/>
                              </a:lnTo>
                              <a:close/>
                            </a:path>
                          </a:pathLst>
                        </a:custGeom>
                        <a:solidFill>
                          <a:srgbClr val="000000"/>
                        </a:solidFill>
                        <a:ln w="9525">
                          <a:noFill/>
                          <a:round/>
                          <a:headEnd/>
                          <a:tailEnd/>
                        </a:ln>
                      </wps:spPr>
                      <wps:bodyPr rot="0" vert="horz" wrap="square" lIns="91440" tIns="45720" rIns="91440" bIns="45720" anchor="t" anchorCtr="0" upright="1">
                        <a:noAutofit/>
                      </wps:bodyPr>
                    </wps:wsp>
                    <wps:wsp>
                      <wps:cNvPr id="1668049333" name="Freeform 56"/>
                      <wps:cNvSpPr>
                        <a:spLocks/>
                      </wps:cNvSpPr>
                      <wps:spPr bwMode="auto">
                        <a:xfrm>
                          <a:off x="1230630" y="320040"/>
                          <a:ext cx="16510" cy="18415"/>
                        </a:xfrm>
                        <a:custGeom>
                          <a:avLst/>
                          <a:gdLst>
                            <a:gd name="T0" fmla="*/ 18 w 66"/>
                            <a:gd name="T1" fmla="*/ 2 h 73"/>
                            <a:gd name="T2" fmla="*/ 18 w 66"/>
                            <a:gd name="T3" fmla="*/ 12 h 73"/>
                            <a:gd name="T4" fmla="*/ 19 w 66"/>
                            <a:gd name="T5" fmla="*/ 12 h 73"/>
                            <a:gd name="T6" fmla="*/ 28 w 66"/>
                            <a:gd name="T7" fmla="*/ 3 h 73"/>
                            <a:gd name="T8" fmla="*/ 40 w 66"/>
                            <a:gd name="T9" fmla="*/ 0 h 73"/>
                            <a:gd name="T10" fmla="*/ 53 w 66"/>
                            <a:gd name="T11" fmla="*/ 3 h 73"/>
                            <a:gd name="T12" fmla="*/ 61 w 66"/>
                            <a:gd name="T13" fmla="*/ 9 h 73"/>
                            <a:gd name="T14" fmla="*/ 65 w 66"/>
                            <a:gd name="T15" fmla="*/ 18 h 73"/>
                            <a:gd name="T16" fmla="*/ 66 w 66"/>
                            <a:gd name="T17" fmla="*/ 30 h 73"/>
                            <a:gd name="T18" fmla="*/ 66 w 66"/>
                            <a:gd name="T19" fmla="*/ 73 h 73"/>
                            <a:gd name="T20" fmla="*/ 47 w 66"/>
                            <a:gd name="T21" fmla="*/ 73 h 73"/>
                            <a:gd name="T22" fmla="*/ 47 w 66"/>
                            <a:gd name="T23" fmla="*/ 33 h 73"/>
                            <a:gd name="T24" fmla="*/ 44 w 66"/>
                            <a:gd name="T25" fmla="*/ 20 h 73"/>
                            <a:gd name="T26" fmla="*/ 34 w 66"/>
                            <a:gd name="T27" fmla="*/ 16 h 73"/>
                            <a:gd name="T28" fmla="*/ 23 w 66"/>
                            <a:gd name="T29" fmla="*/ 21 h 73"/>
                            <a:gd name="T30" fmla="*/ 19 w 66"/>
                            <a:gd name="T31" fmla="*/ 36 h 73"/>
                            <a:gd name="T32" fmla="*/ 19 w 66"/>
                            <a:gd name="T33" fmla="*/ 73 h 73"/>
                            <a:gd name="T34" fmla="*/ 0 w 66"/>
                            <a:gd name="T35" fmla="*/ 73 h 73"/>
                            <a:gd name="T36" fmla="*/ 0 w 66"/>
                            <a:gd name="T37" fmla="*/ 2 h 73"/>
                            <a:gd name="T38" fmla="*/ 18 w 66"/>
                            <a:gd name="T39"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6" h="73">
                              <a:moveTo>
                                <a:pt x="18" y="2"/>
                              </a:moveTo>
                              <a:lnTo>
                                <a:pt x="18" y="12"/>
                              </a:lnTo>
                              <a:lnTo>
                                <a:pt x="19" y="12"/>
                              </a:lnTo>
                              <a:cubicBezTo>
                                <a:pt x="21" y="8"/>
                                <a:pt x="24" y="5"/>
                                <a:pt x="28" y="3"/>
                              </a:cubicBezTo>
                              <a:cubicBezTo>
                                <a:pt x="32" y="1"/>
                                <a:pt x="36" y="0"/>
                                <a:pt x="40" y="0"/>
                              </a:cubicBezTo>
                              <a:cubicBezTo>
                                <a:pt x="45" y="0"/>
                                <a:pt x="50" y="1"/>
                                <a:pt x="53" y="3"/>
                              </a:cubicBezTo>
                              <a:cubicBezTo>
                                <a:pt x="56" y="4"/>
                                <a:pt x="59" y="6"/>
                                <a:pt x="61" y="9"/>
                              </a:cubicBezTo>
                              <a:cubicBezTo>
                                <a:pt x="63" y="11"/>
                                <a:pt x="64" y="14"/>
                                <a:pt x="65" y="18"/>
                              </a:cubicBezTo>
                              <a:cubicBezTo>
                                <a:pt x="66" y="21"/>
                                <a:pt x="66" y="25"/>
                                <a:pt x="66" y="30"/>
                              </a:cubicBezTo>
                              <a:lnTo>
                                <a:pt x="66" y="73"/>
                              </a:lnTo>
                              <a:lnTo>
                                <a:pt x="47" y="73"/>
                              </a:lnTo>
                              <a:lnTo>
                                <a:pt x="47" y="33"/>
                              </a:lnTo>
                              <a:cubicBezTo>
                                <a:pt x="47" y="27"/>
                                <a:pt x="46" y="23"/>
                                <a:pt x="44" y="20"/>
                              </a:cubicBezTo>
                              <a:cubicBezTo>
                                <a:pt x="42" y="17"/>
                                <a:pt x="39" y="16"/>
                                <a:pt x="34" y="16"/>
                              </a:cubicBezTo>
                              <a:cubicBezTo>
                                <a:pt x="29" y="16"/>
                                <a:pt x="25" y="17"/>
                                <a:pt x="23" y="21"/>
                              </a:cubicBezTo>
                              <a:cubicBezTo>
                                <a:pt x="20" y="24"/>
                                <a:pt x="19" y="29"/>
                                <a:pt x="19" y="36"/>
                              </a:cubicBezTo>
                              <a:lnTo>
                                <a:pt x="19" y="73"/>
                              </a:lnTo>
                              <a:lnTo>
                                <a:pt x="0" y="73"/>
                              </a:lnTo>
                              <a:lnTo>
                                <a:pt x="0" y="2"/>
                              </a:lnTo>
                              <a:lnTo>
                                <a:pt x="18"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04653108" name="Freeform 57"/>
                      <wps:cNvSpPr>
                        <a:spLocks noEditPoints="1"/>
                      </wps:cNvSpPr>
                      <wps:spPr bwMode="auto">
                        <a:xfrm>
                          <a:off x="1250315" y="320040"/>
                          <a:ext cx="17145" cy="25400"/>
                        </a:xfrm>
                        <a:custGeom>
                          <a:avLst/>
                          <a:gdLst>
                            <a:gd name="T0" fmla="*/ 42 w 70"/>
                            <a:gd name="T1" fmla="*/ 55 h 100"/>
                            <a:gd name="T2" fmla="*/ 48 w 70"/>
                            <a:gd name="T3" fmla="*/ 51 h 100"/>
                            <a:gd name="T4" fmla="*/ 51 w 70"/>
                            <a:gd name="T5" fmla="*/ 44 h 100"/>
                            <a:gd name="T6" fmla="*/ 52 w 70"/>
                            <a:gd name="T7" fmla="*/ 37 h 100"/>
                            <a:gd name="T8" fmla="*/ 51 w 70"/>
                            <a:gd name="T9" fmla="*/ 29 h 100"/>
                            <a:gd name="T10" fmla="*/ 48 w 70"/>
                            <a:gd name="T11" fmla="*/ 22 h 100"/>
                            <a:gd name="T12" fmla="*/ 43 w 70"/>
                            <a:gd name="T13" fmla="*/ 17 h 100"/>
                            <a:gd name="T14" fmla="*/ 35 w 70"/>
                            <a:gd name="T15" fmla="*/ 15 h 100"/>
                            <a:gd name="T16" fmla="*/ 28 w 70"/>
                            <a:gd name="T17" fmla="*/ 17 h 100"/>
                            <a:gd name="T18" fmla="*/ 23 w 70"/>
                            <a:gd name="T19" fmla="*/ 21 h 100"/>
                            <a:gd name="T20" fmla="*/ 20 w 70"/>
                            <a:gd name="T21" fmla="*/ 28 h 100"/>
                            <a:gd name="T22" fmla="*/ 19 w 70"/>
                            <a:gd name="T23" fmla="*/ 35 h 100"/>
                            <a:gd name="T24" fmla="*/ 20 w 70"/>
                            <a:gd name="T25" fmla="*/ 43 h 100"/>
                            <a:gd name="T26" fmla="*/ 23 w 70"/>
                            <a:gd name="T27" fmla="*/ 50 h 100"/>
                            <a:gd name="T28" fmla="*/ 28 w 70"/>
                            <a:gd name="T29" fmla="*/ 55 h 100"/>
                            <a:gd name="T30" fmla="*/ 35 w 70"/>
                            <a:gd name="T31" fmla="*/ 57 h 100"/>
                            <a:gd name="T32" fmla="*/ 42 w 70"/>
                            <a:gd name="T33" fmla="*/ 55 h 100"/>
                            <a:gd name="T34" fmla="*/ 69 w 70"/>
                            <a:gd name="T35" fmla="*/ 79 h 100"/>
                            <a:gd name="T36" fmla="*/ 64 w 70"/>
                            <a:gd name="T37" fmla="*/ 89 h 100"/>
                            <a:gd name="T38" fmla="*/ 53 w 70"/>
                            <a:gd name="T39" fmla="*/ 97 h 100"/>
                            <a:gd name="T40" fmla="*/ 33 w 70"/>
                            <a:gd name="T41" fmla="*/ 100 h 100"/>
                            <a:gd name="T42" fmla="*/ 23 w 70"/>
                            <a:gd name="T43" fmla="*/ 99 h 100"/>
                            <a:gd name="T44" fmla="*/ 13 w 70"/>
                            <a:gd name="T45" fmla="*/ 95 h 100"/>
                            <a:gd name="T46" fmla="*/ 5 w 70"/>
                            <a:gd name="T47" fmla="*/ 88 h 100"/>
                            <a:gd name="T48" fmla="*/ 2 w 70"/>
                            <a:gd name="T49" fmla="*/ 77 h 100"/>
                            <a:gd name="T50" fmla="*/ 21 w 70"/>
                            <a:gd name="T51" fmla="*/ 77 h 100"/>
                            <a:gd name="T52" fmla="*/ 27 w 70"/>
                            <a:gd name="T53" fmla="*/ 85 h 100"/>
                            <a:gd name="T54" fmla="*/ 36 w 70"/>
                            <a:gd name="T55" fmla="*/ 87 h 100"/>
                            <a:gd name="T56" fmla="*/ 48 w 70"/>
                            <a:gd name="T57" fmla="*/ 82 h 100"/>
                            <a:gd name="T58" fmla="*/ 52 w 70"/>
                            <a:gd name="T59" fmla="*/ 70 h 100"/>
                            <a:gd name="T60" fmla="*/ 52 w 70"/>
                            <a:gd name="T61" fmla="*/ 60 h 100"/>
                            <a:gd name="T62" fmla="*/ 51 w 70"/>
                            <a:gd name="T63" fmla="*/ 60 h 100"/>
                            <a:gd name="T64" fmla="*/ 42 w 70"/>
                            <a:gd name="T65" fmla="*/ 69 h 100"/>
                            <a:gd name="T66" fmla="*/ 30 w 70"/>
                            <a:gd name="T67" fmla="*/ 71 h 100"/>
                            <a:gd name="T68" fmla="*/ 16 w 70"/>
                            <a:gd name="T69" fmla="*/ 68 h 100"/>
                            <a:gd name="T70" fmla="*/ 7 w 70"/>
                            <a:gd name="T71" fmla="*/ 61 h 100"/>
                            <a:gd name="T72" fmla="*/ 2 w 70"/>
                            <a:gd name="T73" fmla="*/ 49 h 100"/>
                            <a:gd name="T74" fmla="*/ 0 w 70"/>
                            <a:gd name="T75" fmla="*/ 36 h 100"/>
                            <a:gd name="T76" fmla="*/ 2 w 70"/>
                            <a:gd name="T77" fmla="*/ 22 h 100"/>
                            <a:gd name="T78" fmla="*/ 8 w 70"/>
                            <a:gd name="T79" fmla="*/ 11 h 100"/>
                            <a:gd name="T80" fmla="*/ 17 w 70"/>
                            <a:gd name="T81" fmla="*/ 3 h 100"/>
                            <a:gd name="T82" fmla="*/ 30 w 70"/>
                            <a:gd name="T83" fmla="*/ 0 h 100"/>
                            <a:gd name="T84" fmla="*/ 43 w 70"/>
                            <a:gd name="T85" fmla="*/ 3 h 100"/>
                            <a:gd name="T86" fmla="*/ 51 w 70"/>
                            <a:gd name="T87" fmla="*/ 12 h 100"/>
                            <a:gd name="T88" fmla="*/ 52 w 70"/>
                            <a:gd name="T89" fmla="*/ 12 h 100"/>
                            <a:gd name="T90" fmla="*/ 52 w 70"/>
                            <a:gd name="T91" fmla="*/ 2 h 100"/>
                            <a:gd name="T92" fmla="*/ 70 w 70"/>
                            <a:gd name="T93" fmla="*/ 2 h 100"/>
                            <a:gd name="T94" fmla="*/ 70 w 70"/>
                            <a:gd name="T95" fmla="*/ 69 h 100"/>
                            <a:gd name="T96" fmla="*/ 69 w 70"/>
                            <a:gd name="T97" fmla="*/ 79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0" h="100">
                              <a:moveTo>
                                <a:pt x="42" y="55"/>
                              </a:moveTo>
                              <a:cubicBezTo>
                                <a:pt x="44" y="54"/>
                                <a:pt x="46" y="52"/>
                                <a:pt x="48" y="51"/>
                              </a:cubicBezTo>
                              <a:cubicBezTo>
                                <a:pt x="49" y="49"/>
                                <a:pt x="50" y="47"/>
                                <a:pt x="51" y="44"/>
                              </a:cubicBezTo>
                              <a:cubicBezTo>
                                <a:pt x="51" y="42"/>
                                <a:pt x="52" y="40"/>
                                <a:pt x="52" y="37"/>
                              </a:cubicBezTo>
                              <a:cubicBezTo>
                                <a:pt x="52" y="34"/>
                                <a:pt x="51" y="31"/>
                                <a:pt x="51" y="29"/>
                              </a:cubicBezTo>
                              <a:cubicBezTo>
                                <a:pt x="50" y="26"/>
                                <a:pt x="49" y="24"/>
                                <a:pt x="48" y="22"/>
                              </a:cubicBezTo>
                              <a:cubicBezTo>
                                <a:pt x="47" y="20"/>
                                <a:pt x="45" y="18"/>
                                <a:pt x="43" y="17"/>
                              </a:cubicBezTo>
                              <a:cubicBezTo>
                                <a:pt x="41" y="16"/>
                                <a:pt x="38" y="15"/>
                                <a:pt x="35" y="15"/>
                              </a:cubicBezTo>
                              <a:cubicBezTo>
                                <a:pt x="32" y="15"/>
                                <a:pt x="30" y="16"/>
                                <a:pt x="28" y="17"/>
                              </a:cubicBezTo>
                              <a:cubicBezTo>
                                <a:pt x="26" y="18"/>
                                <a:pt x="24" y="19"/>
                                <a:pt x="23" y="21"/>
                              </a:cubicBezTo>
                              <a:cubicBezTo>
                                <a:pt x="22" y="23"/>
                                <a:pt x="21" y="25"/>
                                <a:pt x="20" y="28"/>
                              </a:cubicBezTo>
                              <a:cubicBezTo>
                                <a:pt x="20" y="30"/>
                                <a:pt x="19" y="33"/>
                                <a:pt x="19" y="35"/>
                              </a:cubicBezTo>
                              <a:cubicBezTo>
                                <a:pt x="19" y="38"/>
                                <a:pt x="20" y="40"/>
                                <a:pt x="20" y="43"/>
                              </a:cubicBezTo>
                              <a:cubicBezTo>
                                <a:pt x="21" y="46"/>
                                <a:pt x="21" y="48"/>
                                <a:pt x="23" y="50"/>
                              </a:cubicBezTo>
                              <a:cubicBezTo>
                                <a:pt x="24" y="52"/>
                                <a:pt x="26" y="53"/>
                                <a:pt x="28" y="55"/>
                              </a:cubicBezTo>
                              <a:cubicBezTo>
                                <a:pt x="30" y="56"/>
                                <a:pt x="32" y="57"/>
                                <a:pt x="35" y="57"/>
                              </a:cubicBezTo>
                              <a:cubicBezTo>
                                <a:pt x="38" y="57"/>
                                <a:pt x="40" y="56"/>
                                <a:pt x="42" y="55"/>
                              </a:cubicBezTo>
                              <a:moveTo>
                                <a:pt x="69" y="79"/>
                              </a:moveTo>
                              <a:cubicBezTo>
                                <a:pt x="68" y="82"/>
                                <a:pt x="67" y="86"/>
                                <a:pt x="64" y="89"/>
                              </a:cubicBezTo>
                              <a:cubicBezTo>
                                <a:pt x="61" y="92"/>
                                <a:pt x="58" y="95"/>
                                <a:pt x="53" y="97"/>
                              </a:cubicBezTo>
                              <a:cubicBezTo>
                                <a:pt x="48" y="99"/>
                                <a:pt x="42" y="100"/>
                                <a:pt x="33" y="100"/>
                              </a:cubicBezTo>
                              <a:cubicBezTo>
                                <a:pt x="30" y="100"/>
                                <a:pt x="26" y="100"/>
                                <a:pt x="23" y="99"/>
                              </a:cubicBezTo>
                              <a:cubicBezTo>
                                <a:pt x="19" y="98"/>
                                <a:pt x="16" y="97"/>
                                <a:pt x="13" y="95"/>
                              </a:cubicBezTo>
                              <a:cubicBezTo>
                                <a:pt x="10" y="93"/>
                                <a:pt x="7" y="91"/>
                                <a:pt x="5" y="88"/>
                              </a:cubicBezTo>
                              <a:cubicBezTo>
                                <a:pt x="4" y="85"/>
                                <a:pt x="2" y="81"/>
                                <a:pt x="2" y="77"/>
                              </a:cubicBezTo>
                              <a:lnTo>
                                <a:pt x="21" y="77"/>
                              </a:lnTo>
                              <a:cubicBezTo>
                                <a:pt x="22" y="81"/>
                                <a:pt x="24" y="84"/>
                                <a:pt x="27" y="85"/>
                              </a:cubicBezTo>
                              <a:cubicBezTo>
                                <a:pt x="29" y="86"/>
                                <a:pt x="33" y="87"/>
                                <a:pt x="36" y="87"/>
                              </a:cubicBezTo>
                              <a:cubicBezTo>
                                <a:pt x="42" y="87"/>
                                <a:pt x="46" y="85"/>
                                <a:pt x="48" y="82"/>
                              </a:cubicBezTo>
                              <a:cubicBezTo>
                                <a:pt x="51" y="79"/>
                                <a:pt x="52" y="75"/>
                                <a:pt x="52" y="70"/>
                              </a:cubicBezTo>
                              <a:lnTo>
                                <a:pt x="52" y="60"/>
                              </a:lnTo>
                              <a:lnTo>
                                <a:pt x="51" y="60"/>
                              </a:lnTo>
                              <a:cubicBezTo>
                                <a:pt x="49" y="64"/>
                                <a:pt x="46" y="67"/>
                                <a:pt x="42" y="69"/>
                              </a:cubicBezTo>
                              <a:cubicBezTo>
                                <a:pt x="39" y="70"/>
                                <a:pt x="34" y="71"/>
                                <a:pt x="30" y="71"/>
                              </a:cubicBezTo>
                              <a:cubicBezTo>
                                <a:pt x="25" y="71"/>
                                <a:pt x="20" y="70"/>
                                <a:pt x="16" y="68"/>
                              </a:cubicBezTo>
                              <a:cubicBezTo>
                                <a:pt x="13" y="67"/>
                                <a:pt x="9" y="64"/>
                                <a:pt x="7" y="61"/>
                              </a:cubicBezTo>
                              <a:cubicBezTo>
                                <a:pt x="4" y="58"/>
                                <a:pt x="3" y="54"/>
                                <a:pt x="2" y="49"/>
                              </a:cubicBezTo>
                              <a:cubicBezTo>
                                <a:pt x="0" y="45"/>
                                <a:pt x="0" y="40"/>
                                <a:pt x="0" y="36"/>
                              </a:cubicBezTo>
                              <a:cubicBezTo>
                                <a:pt x="0" y="31"/>
                                <a:pt x="0" y="27"/>
                                <a:pt x="2" y="22"/>
                              </a:cubicBezTo>
                              <a:cubicBezTo>
                                <a:pt x="3" y="18"/>
                                <a:pt x="5" y="14"/>
                                <a:pt x="8" y="11"/>
                              </a:cubicBezTo>
                              <a:cubicBezTo>
                                <a:pt x="10" y="8"/>
                                <a:pt x="13" y="5"/>
                                <a:pt x="17" y="3"/>
                              </a:cubicBezTo>
                              <a:cubicBezTo>
                                <a:pt x="21" y="1"/>
                                <a:pt x="25" y="0"/>
                                <a:pt x="30" y="0"/>
                              </a:cubicBezTo>
                              <a:cubicBezTo>
                                <a:pt x="35" y="0"/>
                                <a:pt x="39" y="1"/>
                                <a:pt x="43" y="3"/>
                              </a:cubicBezTo>
                              <a:cubicBezTo>
                                <a:pt x="46" y="5"/>
                                <a:pt x="49" y="8"/>
                                <a:pt x="51" y="12"/>
                              </a:cubicBezTo>
                              <a:lnTo>
                                <a:pt x="52" y="12"/>
                              </a:lnTo>
                              <a:lnTo>
                                <a:pt x="52" y="2"/>
                              </a:lnTo>
                              <a:lnTo>
                                <a:pt x="70" y="2"/>
                              </a:lnTo>
                              <a:lnTo>
                                <a:pt x="70" y="69"/>
                              </a:lnTo>
                              <a:cubicBezTo>
                                <a:pt x="70" y="72"/>
                                <a:pt x="70" y="75"/>
                                <a:pt x="69" y="79"/>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366440466" name="Freeform 58"/>
                      <wps:cNvSpPr>
                        <a:spLocks/>
                      </wps:cNvSpPr>
                      <wps:spPr bwMode="auto">
                        <a:xfrm>
                          <a:off x="1279525" y="320675"/>
                          <a:ext cx="17780" cy="24130"/>
                        </a:xfrm>
                        <a:custGeom>
                          <a:avLst/>
                          <a:gdLst>
                            <a:gd name="T0" fmla="*/ 34 w 73"/>
                            <a:gd name="T1" fmla="*/ 93 h 96"/>
                            <a:gd name="T2" fmla="*/ 19 w 73"/>
                            <a:gd name="T3" fmla="*/ 96 h 96"/>
                            <a:gd name="T4" fmla="*/ 13 w 73"/>
                            <a:gd name="T5" fmla="*/ 96 h 96"/>
                            <a:gd name="T6" fmla="*/ 7 w 73"/>
                            <a:gd name="T7" fmla="*/ 96 h 96"/>
                            <a:gd name="T8" fmla="*/ 7 w 73"/>
                            <a:gd name="T9" fmla="*/ 79 h 96"/>
                            <a:gd name="T10" fmla="*/ 12 w 73"/>
                            <a:gd name="T11" fmla="*/ 80 h 96"/>
                            <a:gd name="T12" fmla="*/ 18 w 73"/>
                            <a:gd name="T13" fmla="*/ 80 h 96"/>
                            <a:gd name="T14" fmla="*/ 24 w 73"/>
                            <a:gd name="T15" fmla="*/ 77 h 96"/>
                            <a:gd name="T16" fmla="*/ 26 w 73"/>
                            <a:gd name="T17" fmla="*/ 71 h 96"/>
                            <a:gd name="T18" fmla="*/ 25 w 73"/>
                            <a:gd name="T19" fmla="*/ 67 h 96"/>
                            <a:gd name="T20" fmla="*/ 0 w 73"/>
                            <a:gd name="T21" fmla="*/ 0 h 96"/>
                            <a:gd name="T22" fmla="*/ 21 w 73"/>
                            <a:gd name="T23" fmla="*/ 0 h 96"/>
                            <a:gd name="T24" fmla="*/ 37 w 73"/>
                            <a:gd name="T25" fmla="*/ 49 h 96"/>
                            <a:gd name="T26" fmla="*/ 37 w 73"/>
                            <a:gd name="T27" fmla="*/ 49 h 96"/>
                            <a:gd name="T28" fmla="*/ 52 w 73"/>
                            <a:gd name="T29" fmla="*/ 0 h 96"/>
                            <a:gd name="T30" fmla="*/ 73 w 73"/>
                            <a:gd name="T31" fmla="*/ 0 h 96"/>
                            <a:gd name="T32" fmla="*/ 43 w 73"/>
                            <a:gd name="T33" fmla="*/ 80 h 96"/>
                            <a:gd name="T34" fmla="*/ 34 w 73"/>
                            <a:gd name="T35" fmla="*/ 9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3" h="96">
                              <a:moveTo>
                                <a:pt x="34" y="93"/>
                              </a:moveTo>
                              <a:cubicBezTo>
                                <a:pt x="30" y="95"/>
                                <a:pt x="25" y="96"/>
                                <a:pt x="19" y="96"/>
                              </a:cubicBezTo>
                              <a:cubicBezTo>
                                <a:pt x="17" y="96"/>
                                <a:pt x="15" y="96"/>
                                <a:pt x="13" y="96"/>
                              </a:cubicBezTo>
                              <a:cubicBezTo>
                                <a:pt x="11" y="96"/>
                                <a:pt x="9" y="96"/>
                                <a:pt x="7" y="96"/>
                              </a:cubicBezTo>
                              <a:lnTo>
                                <a:pt x="7" y="79"/>
                              </a:lnTo>
                              <a:cubicBezTo>
                                <a:pt x="8" y="80"/>
                                <a:pt x="10" y="80"/>
                                <a:pt x="12" y="80"/>
                              </a:cubicBezTo>
                              <a:cubicBezTo>
                                <a:pt x="14" y="80"/>
                                <a:pt x="16" y="80"/>
                                <a:pt x="18" y="80"/>
                              </a:cubicBezTo>
                              <a:cubicBezTo>
                                <a:pt x="21" y="80"/>
                                <a:pt x="22" y="79"/>
                                <a:pt x="24" y="77"/>
                              </a:cubicBezTo>
                              <a:cubicBezTo>
                                <a:pt x="25" y="75"/>
                                <a:pt x="26" y="73"/>
                                <a:pt x="26" y="71"/>
                              </a:cubicBezTo>
                              <a:cubicBezTo>
                                <a:pt x="26" y="70"/>
                                <a:pt x="25" y="68"/>
                                <a:pt x="25" y="67"/>
                              </a:cubicBezTo>
                              <a:lnTo>
                                <a:pt x="0" y="0"/>
                              </a:lnTo>
                              <a:lnTo>
                                <a:pt x="21" y="0"/>
                              </a:lnTo>
                              <a:lnTo>
                                <a:pt x="37" y="49"/>
                              </a:lnTo>
                              <a:lnTo>
                                <a:pt x="37" y="49"/>
                              </a:lnTo>
                              <a:lnTo>
                                <a:pt x="52" y="0"/>
                              </a:lnTo>
                              <a:lnTo>
                                <a:pt x="73" y="0"/>
                              </a:lnTo>
                              <a:lnTo>
                                <a:pt x="43" y="80"/>
                              </a:lnTo>
                              <a:cubicBezTo>
                                <a:pt x="41" y="86"/>
                                <a:pt x="38" y="90"/>
                                <a:pt x="34" y="93"/>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983044035" name="Freeform 59"/>
                      <wps:cNvSpPr>
                        <a:spLocks noEditPoints="1"/>
                      </wps:cNvSpPr>
                      <wps:spPr bwMode="auto">
                        <a:xfrm>
                          <a:off x="1298575" y="320675"/>
                          <a:ext cx="18415" cy="18415"/>
                        </a:xfrm>
                        <a:custGeom>
                          <a:avLst/>
                          <a:gdLst>
                            <a:gd name="T0" fmla="*/ 20 w 73"/>
                            <a:gd name="T1" fmla="*/ 45 h 74"/>
                            <a:gd name="T2" fmla="*/ 23 w 73"/>
                            <a:gd name="T3" fmla="*/ 53 h 74"/>
                            <a:gd name="T4" fmla="*/ 28 w 73"/>
                            <a:gd name="T5" fmla="*/ 58 h 74"/>
                            <a:gd name="T6" fmla="*/ 37 w 73"/>
                            <a:gd name="T7" fmla="*/ 60 h 74"/>
                            <a:gd name="T8" fmla="*/ 45 w 73"/>
                            <a:gd name="T9" fmla="*/ 58 h 74"/>
                            <a:gd name="T10" fmla="*/ 50 w 73"/>
                            <a:gd name="T11" fmla="*/ 53 h 74"/>
                            <a:gd name="T12" fmla="*/ 53 w 73"/>
                            <a:gd name="T13" fmla="*/ 45 h 74"/>
                            <a:gd name="T14" fmla="*/ 54 w 73"/>
                            <a:gd name="T15" fmla="*/ 37 h 74"/>
                            <a:gd name="T16" fmla="*/ 53 w 73"/>
                            <a:gd name="T17" fmla="*/ 29 h 74"/>
                            <a:gd name="T18" fmla="*/ 50 w 73"/>
                            <a:gd name="T19" fmla="*/ 21 h 74"/>
                            <a:gd name="T20" fmla="*/ 45 w 73"/>
                            <a:gd name="T21" fmla="*/ 16 h 74"/>
                            <a:gd name="T22" fmla="*/ 37 w 73"/>
                            <a:gd name="T23" fmla="*/ 14 h 74"/>
                            <a:gd name="T24" fmla="*/ 28 w 73"/>
                            <a:gd name="T25" fmla="*/ 16 h 74"/>
                            <a:gd name="T26" fmla="*/ 23 w 73"/>
                            <a:gd name="T27" fmla="*/ 21 h 74"/>
                            <a:gd name="T28" fmla="*/ 20 w 73"/>
                            <a:gd name="T29" fmla="*/ 29 h 74"/>
                            <a:gd name="T30" fmla="*/ 20 w 73"/>
                            <a:gd name="T31" fmla="*/ 37 h 74"/>
                            <a:gd name="T32" fmla="*/ 20 w 73"/>
                            <a:gd name="T33" fmla="*/ 45 h 74"/>
                            <a:gd name="T34" fmla="*/ 3 w 73"/>
                            <a:gd name="T35" fmla="*/ 22 h 74"/>
                            <a:gd name="T36" fmla="*/ 10 w 73"/>
                            <a:gd name="T37" fmla="*/ 10 h 74"/>
                            <a:gd name="T38" fmla="*/ 22 w 73"/>
                            <a:gd name="T39" fmla="*/ 2 h 74"/>
                            <a:gd name="T40" fmla="*/ 37 w 73"/>
                            <a:gd name="T41" fmla="*/ 0 h 74"/>
                            <a:gd name="T42" fmla="*/ 52 w 73"/>
                            <a:gd name="T43" fmla="*/ 2 h 74"/>
                            <a:gd name="T44" fmla="*/ 63 w 73"/>
                            <a:gd name="T45" fmla="*/ 10 h 74"/>
                            <a:gd name="T46" fmla="*/ 71 w 73"/>
                            <a:gd name="T47" fmla="*/ 22 h 74"/>
                            <a:gd name="T48" fmla="*/ 73 w 73"/>
                            <a:gd name="T49" fmla="*/ 37 h 74"/>
                            <a:gd name="T50" fmla="*/ 71 w 73"/>
                            <a:gd name="T51" fmla="*/ 52 h 74"/>
                            <a:gd name="T52" fmla="*/ 63 w 73"/>
                            <a:gd name="T53" fmla="*/ 64 h 74"/>
                            <a:gd name="T54" fmla="*/ 52 w 73"/>
                            <a:gd name="T55" fmla="*/ 72 h 74"/>
                            <a:gd name="T56" fmla="*/ 37 w 73"/>
                            <a:gd name="T57" fmla="*/ 74 h 74"/>
                            <a:gd name="T58" fmla="*/ 22 w 73"/>
                            <a:gd name="T59" fmla="*/ 72 h 74"/>
                            <a:gd name="T60" fmla="*/ 10 w 73"/>
                            <a:gd name="T61" fmla="*/ 64 h 74"/>
                            <a:gd name="T62" fmla="*/ 3 w 73"/>
                            <a:gd name="T63" fmla="*/ 52 h 74"/>
                            <a:gd name="T64" fmla="*/ 0 w 73"/>
                            <a:gd name="T65" fmla="*/ 37 h 74"/>
                            <a:gd name="T66" fmla="*/ 3 w 73"/>
                            <a:gd name="T67" fmla="*/ 2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 h="74">
                              <a:moveTo>
                                <a:pt x="20" y="45"/>
                              </a:moveTo>
                              <a:cubicBezTo>
                                <a:pt x="21" y="48"/>
                                <a:pt x="22" y="50"/>
                                <a:pt x="23" y="53"/>
                              </a:cubicBezTo>
                              <a:cubicBezTo>
                                <a:pt x="24" y="55"/>
                                <a:pt x="26" y="56"/>
                                <a:pt x="28" y="58"/>
                              </a:cubicBezTo>
                              <a:cubicBezTo>
                                <a:pt x="31" y="59"/>
                                <a:pt x="33" y="60"/>
                                <a:pt x="37" y="60"/>
                              </a:cubicBezTo>
                              <a:cubicBezTo>
                                <a:pt x="40" y="60"/>
                                <a:pt x="43" y="59"/>
                                <a:pt x="45" y="58"/>
                              </a:cubicBezTo>
                              <a:cubicBezTo>
                                <a:pt x="47" y="56"/>
                                <a:pt x="49" y="55"/>
                                <a:pt x="50" y="53"/>
                              </a:cubicBezTo>
                              <a:cubicBezTo>
                                <a:pt x="52" y="50"/>
                                <a:pt x="53" y="48"/>
                                <a:pt x="53" y="45"/>
                              </a:cubicBezTo>
                              <a:cubicBezTo>
                                <a:pt x="54" y="43"/>
                                <a:pt x="54" y="40"/>
                                <a:pt x="54" y="37"/>
                              </a:cubicBezTo>
                              <a:cubicBezTo>
                                <a:pt x="54" y="34"/>
                                <a:pt x="54" y="31"/>
                                <a:pt x="53" y="29"/>
                              </a:cubicBezTo>
                              <a:cubicBezTo>
                                <a:pt x="53" y="26"/>
                                <a:pt x="52" y="23"/>
                                <a:pt x="50" y="21"/>
                              </a:cubicBezTo>
                              <a:cubicBezTo>
                                <a:pt x="49" y="19"/>
                                <a:pt x="47" y="18"/>
                                <a:pt x="45" y="16"/>
                              </a:cubicBezTo>
                              <a:cubicBezTo>
                                <a:pt x="43" y="15"/>
                                <a:pt x="40" y="14"/>
                                <a:pt x="37" y="14"/>
                              </a:cubicBezTo>
                              <a:cubicBezTo>
                                <a:pt x="33" y="14"/>
                                <a:pt x="31" y="15"/>
                                <a:pt x="28" y="16"/>
                              </a:cubicBezTo>
                              <a:cubicBezTo>
                                <a:pt x="26" y="18"/>
                                <a:pt x="24" y="19"/>
                                <a:pt x="23" y="21"/>
                              </a:cubicBezTo>
                              <a:cubicBezTo>
                                <a:pt x="22" y="23"/>
                                <a:pt x="21" y="26"/>
                                <a:pt x="20" y="29"/>
                              </a:cubicBezTo>
                              <a:cubicBezTo>
                                <a:pt x="20" y="31"/>
                                <a:pt x="20" y="34"/>
                                <a:pt x="20" y="37"/>
                              </a:cubicBezTo>
                              <a:cubicBezTo>
                                <a:pt x="20" y="40"/>
                                <a:pt x="20" y="43"/>
                                <a:pt x="20" y="45"/>
                              </a:cubicBezTo>
                              <a:moveTo>
                                <a:pt x="3" y="22"/>
                              </a:moveTo>
                              <a:cubicBezTo>
                                <a:pt x="4" y="17"/>
                                <a:pt x="7" y="13"/>
                                <a:pt x="10" y="10"/>
                              </a:cubicBezTo>
                              <a:cubicBezTo>
                                <a:pt x="13" y="6"/>
                                <a:pt x="17" y="4"/>
                                <a:pt x="22" y="2"/>
                              </a:cubicBezTo>
                              <a:cubicBezTo>
                                <a:pt x="26" y="0"/>
                                <a:pt x="31" y="0"/>
                                <a:pt x="37" y="0"/>
                              </a:cubicBezTo>
                              <a:cubicBezTo>
                                <a:pt x="42" y="0"/>
                                <a:pt x="47" y="0"/>
                                <a:pt x="52" y="2"/>
                              </a:cubicBezTo>
                              <a:cubicBezTo>
                                <a:pt x="56" y="4"/>
                                <a:pt x="60" y="6"/>
                                <a:pt x="63" y="10"/>
                              </a:cubicBezTo>
                              <a:cubicBezTo>
                                <a:pt x="67" y="13"/>
                                <a:pt x="69" y="17"/>
                                <a:pt x="71" y="22"/>
                              </a:cubicBezTo>
                              <a:cubicBezTo>
                                <a:pt x="73" y="26"/>
                                <a:pt x="73" y="31"/>
                                <a:pt x="73" y="37"/>
                              </a:cubicBezTo>
                              <a:cubicBezTo>
                                <a:pt x="73" y="43"/>
                                <a:pt x="73" y="48"/>
                                <a:pt x="71" y="52"/>
                              </a:cubicBezTo>
                              <a:cubicBezTo>
                                <a:pt x="69" y="57"/>
                                <a:pt x="67" y="61"/>
                                <a:pt x="63" y="64"/>
                              </a:cubicBezTo>
                              <a:cubicBezTo>
                                <a:pt x="60" y="67"/>
                                <a:pt x="56" y="70"/>
                                <a:pt x="52" y="72"/>
                              </a:cubicBezTo>
                              <a:cubicBezTo>
                                <a:pt x="47" y="73"/>
                                <a:pt x="42" y="74"/>
                                <a:pt x="37" y="74"/>
                              </a:cubicBezTo>
                              <a:cubicBezTo>
                                <a:pt x="31" y="74"/>
                                <a:pt x="26" y="73"/>
                                <a:pt x="22" y="72"/>
                              </a:cubicBezTo>
                              <a:cubicBezTo>
                                <a:pt x="17" y="70"/>
                                <a:pt x="13" y="67"/>
                                <a:pt x="10" y="64"/>
                              </a:cubicBezTo>
                              <a:cubicBezTo>
                                <a:pt x="7" y="61"/>
                                <a:pt x="4" y="57"/>
                                <a:pt x="3" y="52"/>
                              </a:cubicBezTo>
                              <a:cubicBezTo>
                                <a:pt x="1" y="48"/>
                                <a:pt x="0" y="43"/>
                                <a:pt x="0" y="37"/>
                              </a:cubicBezTo>
                              <a:cubicBezTo>
                                <a:pt x="0" y="31"/>
                                <a:pt x="1" y="26"/>
                                <a:pt x="3" y="22"/>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012987322" name="Freeform 60"/>
                      <wps:cNvSpPr>
                        <a:spLocks/>
                      </wps:cNvSpPr>
                      <wps:spPr bwMode="auto">
                        <a:xfrm>
                          <a:off x="1320165" y="320675"/>
                          <a:ext cx="16510" cy="18415"/>
                        </a:xfrm>
                        <a:custGeom>
                          <a:avLst/>
                          <a:gdLst>
                            <a:gd name="T0" fmla="*/ 48 w 67"/>
                            <a:gd name="T1" fmla="*/ 71 h 73"/>
                            <a:gd name="T2" fmla="*/ 48 w 67"/>
                            <a:gd name="T3" fmla="*/ 61 h 73"/>
                            <a:gd name="T4" fmla="*/ 48 w 67"/>
                            <a:gd name="T5" fmla="*/ 61 h 73"/>
                            <a:gd name="T6" fmla="*/ 38 w 67"/>
                            <a:gd name="T7" fmla="*/ 70 h 73"/>
                            <a:gd name="T8" fmla="*/ 26 w 67"/>
                            <a:gd name="T9" fmla="*/ 73 h 73"/>
                            <a:gd name="T10" fmla="*/ 13 w 67"/>
                            <a:gd name="T11" fmla="*/ 71 h 73"/>
                            <a:gd name="T12" fmla="*/ 5 w 67"/>
                            <a:gd name="T13" fmla="*/ 65 h 73"/>
                            <a:gd name="T14" fmla="*/ 1 w 67"/>
                            <a:gd name="T15" fmla="*/ 56 h 73"/>
                            <a:gd name="T16" fmla="*/ 0 w 67"/>
                            <a:gd name="T17" fmla="*/ 44 h 73"/>
                            <a:gd name="T18" fmla="*/ 0 w 67"/>
                            <a:gd name="T19" fmla="*/ 0 h 73"/>
                            <a:gd name="T20" fmla="*/ 20 w 67"/>
                            <a:gd name="T21" fmla="*/ 0 h 73"/>
                            <a:gd name="T22" fmla="*/ 20 w 67"/>
                            <a:gd name="T23" fmla="*/ 40 h 73"/>
                            <a:gd name="T24" fmla="*/ 22 w 67"/>
                            <a:gd name="T25" fmla="*/ 54 h 73"/>
                            <a:gd name="T26" fmla="*/ 32 w 67"/>
                            <a:gd name="T27" fmla="*/ 58 h 73"/>
                            <a:gd name="T28" fmla="*/ 44 w 67"/>
                            <a:gd name="T29" fmla="*/ 53 h 73"/>
                            <a:gd name="T30" fmla="*/ 47 w 67"/>
                            <a:gd name="T31" fmla="*/ 38 h 73"/>
                            <a:gd name="T32" fmla="*/ 47 w 67"/>
                            <a:gd name="T33" fmla="*/ 0 h 73"/>
                            <a:gd name="T34" fmla="*/ 67 w 67"/>
                            <a:gd name="T35" fmla="*/ 0 h 73"/>
                            <a:gd name="T36" fmla="*/ 67 w 67"/>
                            <a:gd name="T37" fmla="*/ 71 h 73"/>
                            <a:gd name="T38" fmla="*/ 48 w 67"/>
                            <a:gd name="T39" fmla="*/ 71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3">
                              <a:moveTo>
                                <a:pt x="48" y="71"/>
                              </a:moveTo>
                              <a:lnTo>
                                <a:pt x="48" y="61"/>
                              </a:lnTo>
                              <a:lnTo>
                                <a:pt x="48" y="61"/>
                              </a:lnTo>
                              <a:cubicBezTo>
                                <a:pt x="45" y="66"/>
                                <a:pt x="42" y="69"/>
                                <a:pt x="38" y="70"/>
                              </a:cubicBezTo>
                              <a:cubicBezTo>
                                <a:pt x="34" y="72"/>
                                <a:pt x="30" y="73"/>
                                <a:pt x="26" y="73"/>
                              </a:cubicBezTo>
                              <a:cubicBezTo>
                                <a:pt x="21" y="73"/>
                                <a:pt x="17" y="72"/>
                                <a:pt x="13" y="71"/>
                              </a:cubicBezTo>
                              <a:cubicBezTo>
                                <a:pt x="10" y="70"/>
                                <a:pt x="7" y="68"/>
                                <a:pt x="5" y="65"/>
                              </a:cubicBezTo>
                              <a:cubicBezTo>
                                <a:pt x="3" y="63"/>
                                <a:pt x="2" y="60"/>
                                <a:pt x="1" y="56"/>
                              </a:cubicBezTo>
                              <a:cubicBezTo>
                                <a:pt x="0" y="52"/>
                                <a:pt x="0" y="48"/>
                                <a:pt x="0" y="44"/>
                              </a:cubicBezTo>
                              <a:lnTo>
                                <a:pt x="0" y="0"/>
                              </a:lnTo>
                              <a:lnTo>
                                <a:pt x="20" y="0"/>
                              </a:lnTo>
                              <a:lnTo>
                                <a:pt x="20" y="40"/>
                              </a:lnTo>
                              <a:cubicBezTo>
                                <a:pt x="20" y="46"/>
                                <a:pt x="20" y="51"/>
                                <a:pt x="22" y="54"/>
                              </a:cubicBezTo>
                              <a:cubicBezTo>
                                <a:pt x="24" y="56"/>
                                <a:pt x="27" y="58"/>
                                <a:pt x="32" y="58"/>
                              </a:cubicBezTo>
                              <a:cubicBezTo>
                                <a:pt x="37" y="58"/>
                                <a:pt x="41" y="56"/>
                                <a:pt x="44" y="53"/>
                              </a:cubicBezTo>
                              <a:cubicBezTo>
                                <a:pt x="46" y="50"/>
                                <a:pt x="47" y="45"/>
                                <a:pt x="47" y="38"/>
                              </a:cubicBezTo>
                              <a:lnTo>
                                <a:pt x="47" y="0"/>
                              </a:lnTo>
                              <a:lnTo>
                                <a:pt x="67" y="0"/>
                              </a:lnTo>
                              <a:lnTo>
                                <a:pt x="67" y="71"/>
                              </a:lnTo>
                              <a:lnTo>
                                <a:pt x="48" y="71"/>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499056452" name="Freeform 61"/>
                      <wps:cNvSpPr>
                        <a:spLocks/>
                      </wps:cNvSpPr>
                      <wps:spPr bwMode="auto">
                        <a:xfrm>
                          <a:off x="1340485" y="320040"/>
                          <a:ext cx="11430" cy="18415"/>
                        </a:xfrm>
                        <a:custGeom>
                          <a:avLst/>
                          <a:gdLst>
                            <a:gd name="T0" fmla="*/ 19 w 46"/>
                            <a:gd name="T1" fmla="*/ 2 h 73"/>
                            <a:gd name="T2" fmla="*/ 19 w 46"/>
                            <a:gd name="T3" fmla="*/ 16 h 73"/>
                            <a:gd name="T4" fmla="*/ 19 w 46"/>
                            <a:gd name="T5" fmla="*/ 16 h 73"/>
                            <a:gd name="T6" fmla="*/ 23 w 46"/>
                            <a:gd name="T7" fmla="*/ 9 h 73"/>
                            <a:gd name="T8" fmla="*/ 28 w 46"/>
                            <a:gd name="T9" fmla="*/ 5 h 73"/>
                            <a:gd name="T10" fmla="*/ 35 w 46"/>
                            <a:gd name="T11" fmla="*/ 2 h 73"/>
                            <a:gd name="T12" fmla="*/ 42 w 46"/>
                            <a:gd name="T13" fmla="*/ 0 h 73"/>
                            <a:gd name="T14" fmla="*/ 46 w 46"/>
                            <a:gd name="T15" fmla="*/ 1 h 73"/>
                            <a:gd name="T16" fmla="*/ 46 w 46"/>
                            <a:gd name="T17" fmla="*/ 19 h 73"/>
                            <a:gd name="T18" fmla="*/ 43 w 46"/>
                            <a:gd name="T19" fmla="*/ 19 h 73"/>
                            <a:gd name="T20" fmla="*/ 39 w 46"/>
                            <a:gd name="T21" fmla="*/ 19 h 73"/>
                            <a:gd name="T22" fmla="*/ 30 w 46"/>
                            <a:gd name="T23" fmla="*/ 20 h 73"/>
                            <a:gd name="T24" fmla="*/ 24 w 46"/>
                            <a:gd name="T25" fmla="*/ 25 h 73"/>
                            <a:gd name="T26" fmla="*/ 21 w 46"/>
                            <a:gd name="T27" fmla="*/ 32 h 73"/>
                            <a:gd name="T28" fmla="*/ 20 w 46"/>
                            <a:gd name="T29" fmla="*/ 41 h 73"/>
                            <a:gd name="T30" fmla="*/ 20 w 46"/>
                            <a:gd name="T31" fmla="*/ 73 h 73"/>
                            <a:gd name="T32" fmla="*/ 0 w 46"/>
                            <a:gd name="T33" fmla="*/ 73 h 73"/>
                            <a:gd name="T34" fmla="*/ 0 w 46"/>
                            <a:gd name="T35" fmla="*/ 2 h 73"/>
                            <a:gd name="T36" fmla="*/ 19 w 46"/>
                            <a:gd name="T37"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3">
                              <a:moveTo>
                                <a:pt x="19" y="2"/>
                              </a:moveTo>
                              <a:lnTo>
                                <a:pt x="19" y="16"/>
                              </a:lnTo>
                              <a:lnTo>
                                <a:pt x="19" y="16"/>
                              </a:lnTo>
                              <a:cubicBezTo>
                                <a:pt x="20" y="13"/>
                                <a:pt x="21" y="11"/>
                                <a:pt x="23" y="9"/>
                              </a:cubicBezTo>
                              <a:cubicBezTo>
                                <a:pt x="25" y="8"/>
                                <a:pt x="26" y="6"/>
                                <a:pt x="28" y="5"/>
                              </a:cubicBezTo>
                              <a:cubicBezTo>
                                <a:pt x="30" y="3"/>
                                <a:pt x="32" y="2"/>
                                <a:pt x="35" y="2"/>
                              </a:cubicBezTo>
                              <a:cubicBezTo>
                                <a:pt x="37" y="1"/>
                                <a:pt x="39" y="0"/>
                                <a:pt x="42" y="0"/>
                              </a:cubicBezTo>
                              <a:cubicBezTo>
                                <a:pt x="43" y="0"/>
                                <a:pt x="45" y="1"/>
                                <a:pt x="46" y="1"/>
                              </a:cubicBezTo>
                              <a:lnTo>
                                <a:pt x="46" y="19"/>
                              </a:lnTo>
                              <a:cubicBezTo>
                                <a:pt x="45" y="19"/>
                                <a:pt x="44" y="19"/>
                                <a:pt x="43" y="19"/>
                              </a:cubicBezTo>
                              <a:cubicBezTo>
                                <a:pt x="42" y="19"/>
                                <a:pt x="40" y="19"/>
                                <a:pt x="39" y="19"/>
                              </a:cubicBezTo>
                              <a:cubicBezTo>
                                <a:pt x="36" y="19"/>
                                <a:pt x="33" y="19"/>
                                <a:pt x="30" y="20"/>
                              </a:cubicBezTo>
                              <a:cubicBezTo>
                                <a:pt x="28" y="22"/>
                                <a:pt x="26" y="23"/>
                                <a:pt x="24" y="25"/>
                              </a:cubicBezTo>
                              <a:cubicBezTo>
                                <a:pt x="23" y="27"/>
                                <a:pt x="22" y="30"/>
                                <a:pt x="21" y="32"/>
                              </a:cubicBezTo>
                              <a:cubicBezTo>
                                <a:pt x="20" y="35"/>
                                <a:pt x="20" y="38"/>
                                <a:pt x="20" y="41"/>
                              </a:cubicBezTo>
                              <a:lnTo>
                                <a:pt x="20" y="73"/>
                              </a:lnTo>
                              <a:lnTo>
                                <a:pt x="0" y="73"/>
                              </a:lnTo>
                              <a:lnTo>
                                <a:pt x="0" y="2"/>
                              </a:lnTo>
                              <a:lnTo>
                                <a:pt x="19"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613978909" name="Freeform 62"/>
                      <wps:cNvSpPr>
                        <a:spLocks noEditPoints="1"/>
                      </wps:cNvSpPr>
                      <wps:spPr bwMode="auto">
                        <a:xfrm>
                          <a:off x="1362710" y="320040"/>
                          <a:ext cx="17780" cy="25400"/>
                        </a:xfrm>
                        <a:custGeom>
                          <a:avLst/>
                          <a:gdLst>
                            <a:gd name="T0" fmla="*/ 42 w 70"/>
                            <a:gd name="T1" fmla="*/ 55 h 100"/>
                            <a:gd name="T2" fmla="*/ 48 w 70"/>
                            <a:gd name="T3" fmla="*/ 51 h 100"/>
                            <a:gd name="T4" fmla="*/ 51 w 70"/>
                            <a:gd name="T5" fmla="*/ 44 h 100"/>
                            <a:gd name="T6" fmla="*/ 52 w 70"/>
                            <a:gd name="T7" fmla="*/ 37 h 100"/>
                            <a:gd name="T8" fmla="*/ 51 w 70"/>
                            <a:gd name="T9" fmla="*/ 29 h 100"/>
                            <a:gd name="T10" fmla="*/ 48 w 70"/>
                            <a:gd name="T11" fmla="*/ 22 h 100"/>
                            <a:gd name="T12" fmla="*/ 43 w 70"/>
                            <a:gd name="T13" fmla="*/ 17 h 100"/>
                            <a:gd name="T14" fmla="*/ 35 w 70"/>
                            <a:gd name="T15" fmla="*/ 15 h 100"/>
                            <a:gd name="T16" fmla="*/ 28 w 70"/>
                            <a:gd name="T17" fmla="*/ 17 h 100"/>
                            <a:gd name="T18" fmla="*/ 23 w 70"/>
                            <a:gd name="T19" fmla="*/ 21 h 100"/>
                            <a:gd name="T20" fmla="*/ 20 w 70"/>
                            <a:gd name="T21" fmla="*/ 28 h 100"/>
                            <a:gd name="T22" fmla="*/ 19 w 70"/>
                            <a:gd name="T23" fmla="*/ 35 h 100"/>
                            <a:gd name="T24" fmla="*/ 20 w 70"/>
                            <a:gd name="T25" fmla="*/ 43 h 100"/>
                            <a:gd name="T26" fmla="*/ 23 w 70"/>
                            <a:gd name="T27" fmla="*/ 50 h 100"/>
                            <a:gd name="T28" fmla="*/ 27 w 70"/>
                            <a:gd name="T29" fmla="*/ 55 h 100"/>
                            <a:gd name="T30" fmla="*/ 35 w 70"/>
                            <a:gd name="T31" fmla="*/ 57 h 100"/>
                            <a:gd name="T32" fmla="*/ 42 w 70"/>
                            <a:gd name="T33" fmla="*/ 55 h 100"/>
                            <a:gd name="T34" fmla="*/ 69 w 70"/>
                            <a:gd name="T35" fmla="*/ 79 h 100"/>
                            <a:gd name="T36" fmla="*/ 64 w 70"/>
                            <a:gd name="T37" fmla="*/ 89 h 100"/>
                            <a:gd name="T38" fmla="*/ 53 w 70"/>
                            <a:gd name="T39" fmla="*/ 97 h 100"/>
                            <a:gd name="T40" fmla="*/ 33 w 70"/>
                            <a:gd name="T41" fmla="*/ 100 h 100"/>
                            <a:gd name="T42" fmla="*/ 23 w 70"/>
                            <a:gd name="T43" fmla="*/ 99 h 100"/>
                            <a:gd name="T44" fmla="*/ 13 w 70"/>
                            <a:gd name="T45" fmla="*/ 95 h 100"/>
                            <a:gd name="T46" fmla="*/ 5 w 70"/>
                            <a:gd name="T47" fmla="*/ 88 h 100"/>
                            <a:gd name="T48" fmla="*/ 2 w 70"/>
                            <a:gd name="T49" fmla="*/ 77 h 100"/>
                            <a:gd name="T50" fmla="*/ 21 w 70"/>
                            <a:gd name="T51" fmla="*/ 77 h 100"/>
                            <a:gd name="T52" fmla="*/ 27 w 70"/>
                            <a:gd name="T53" fmla="*/ 85 h 100"/>
                            <a:gd name="T54" fmla="*/ 36 w 70"/>
                            <a:gd name="T55" fmla="*/ 87 h 100"/>
                            <a:gd name="T56" fmla="*/ 48 w 70"/>
                            <a:gd name="T57" fmla="*/ 82 h 100"/>
                            <a:gd name="T58" fmla="*/ 52 w 70"/>
                            <a:gd name="T59" fmla="*/ 70 h 100"/>
                            <a:gd name="T60" fmla="*/ 52 w 70"/>
                            <a:gd name="T61" fmla="*/ 60 h 100"/>
                            <a:gd name="T62" fmla="*/ 51 w 70"/>
                            <a:gd name="T63" fmla="*/ 60 h 100"/>
                            <a:gd name="T64" fmla="*/ 42 w 70"/>
                            <a:gd name="T65" fmla="*/ 69 h 100"/>
                            <a:gd name="T66" fmla="*/ 30 w 70"/>
                            <a:gd name="T67" fmla="*/ 71 h 100"/>
                            <a:gd name="T68" fmla="*/ 16 w 70"/>
                            <a:gd name="T69" fmla="*/ 68 h 100"/>
                            <a:gd name="T70" fmla="*/ 7 w 70"/>
                            <a:gd name="T71" fmla="*/ 61 h 100"/>
                            <a:gd name="T72" fmla="*/ 1 w 70"/>
                            <a:gd name="T73" fmla="*/ 49 h 100"/>
                            <a:gd name="T74" fmla="*/ 0 w 70"/>
                            <a:gd name="T75" fmla="*/ 36 h 100"/>
                            <a:gd name="T76" fmla="*/ 2 w 70"/>
                            <a:gd name="T77" fmla="*/ 22 h 100"/>
                            <a:gd name="T78" fmla="*/ 8 w 70"/>
                            <a:gd name="T79" fmla="*/ 11 h 100"/>
                            <a:gd name="T80" fmla="*/ 17 w 70"/>
                            <a:gd name="T81" fmla="*/ 3 h 100"/>
                            <a:gd name="T82" fmla="*/ 30 w 70"/>
                            <a:gd name="T83" fmla="*/ 0 h 100"/>
                            <a:gd name="T84" fmla="*/ 43 w 70"/>
                            <a:gd name="T85" fmla="*/ 3 h 100"/>
                            <a:gd name="T86" fmla="*/ 51 w 70"/>
                            <a:gd name="T87" fmla="*/ 12 h 100"/>
                            <a:gd name="T88" fmla="*/ 52 w 70"/>
                            <a:gd name="T89" fmla="*/ 12 h 100"/>
                            <a:gd name="T90" fmla="*/ 52 w 70"/>
                            <a:gd name="T91" fmla="*/ 2 h 100"/>
                            <a:gd name="T92" fmla="*/ 70 w 70"/>
                            <a:gd name="T93" fmla="*/ 2 h 100"/>
                            <a:gd name="T94" fmla="*/ 70 w 70"/>
                            <a:gd name="T95" fmla="*/ 69 h 100"/>
                            <a:gd name="T96" fmla="*/ 69 w 70"/>
                            <a:gd name="T97" fmla="*/ 79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0" h="100">
                              <a:moveTo>
                                <a:pt x="42" y="55"/>
                              </a:moveTo>
                              <a:cubicBezTo>
                                <a:pt x="44" y="54"/>
                                <a:pt x="46" y="52"/>
                                <a:pt x="48" y="51"/>
                              </a:cubicBezTo>
                              <a:cubicBezTo>
                                <a:pt x="49" y="49"/>
                                <a:pt x="50" y="47"/>
                                <a:pt x="51" y="44"/>
                              </a:cubicBezTo>
                              <a:cubicBezTo>
                                <a:pt x="51" y="42"/>
                                <a:pt x="52" y="40"/>
                                <a:pt x="52" y="37"/>
                              </a:cubicBezTo>
                              <a:cubicBezTo>
                                <a:pt x="52" y="34"/>
                                <a:pt x="51" y="31"/>
                                <a:pt x="51" y="29"/>
                              </a:cubicBezTo>
                              <a:cubicBezTo>
                                <a:pt x="50" y="26"/>
                                <a:pt x="49" y="24"/>
                                <a:pt x="48" y="22"/>
                              </a:cubicBezTo>
                              <a:cubicBezTo>
                                <a:pt x="47" y="20"/>
                                <a:pt x="45" y="18"/>
                                <a:pt x="43" y="17"/>
                              </a:cubicBezTo>
                              <a:cubicBezTo>
                                <a:pt x="41" y="16"/>
                                <a:pt x="38" y="15"/>
                                <a:pt x="35" y="15"/>
                              </a:cubicBezTo>
                              <a:cubicBezTo>
                                <a:pt x="32" y="15"/>
                                <a:pt x="30" y="16"/>
                                <a:pt x="28" y="17"/>
                              </a:cubicBezTo>
                              <a:cubicBezTo>
                                <a:pt x="26" y="18"/>
                                <a:pt x="24" y="19"/>
                                <a:pt x="23" y="21"/>
                              </a:cubicBezTo>
                              <a:cubicBezTo>
                                <a:pt x="22" y="23"/>
                                <a:pt x="21" y="25"/>
                                <a:pt x="20" y="28"/>
                              </a:cubicBezTo>
                              <a:cubicBezTo>
                                <a:pt x="20" y="30"/>
                                <a:pt x="19" y="33"/>
                                <a:pt x="19" y="35"/>
                              </a:cubicBezTo>
                              <a:cubicBezTo>
                                <a:pt x="19" y="38"/>
                                <a:pt x="20" y="40"/>
                                <a:pt x="20" y="43"/>
                              </a:cubicBezTo>
                              <a:cubicBezTo>
                                <a:pt x="21" y="46"/>
                                <a:pt x="21" y="48"/>
                                <a:pt x="23" y="50"/>
                              </a:cubicBezTo>
                              <a:cubicBezTo>
                                <a:pt x="24" y="52"/>
                                <a:pt x="25" y="53"/>
                                <a:pt x="27" y="55"/>
                              </a:cubicBezTo>
                              <a:cubicBezTo>
                                <a:pt x="30" y="56"/>
                                <a:pt x="32" y="57"/>
                                <a:pt x="35" y="57"/>
                              </a:cubicBezTo>
                              <a:cubicBezTo>
                                <a:pt x="38" y="57"/>
                                <a:pt x="40" y="56"/>
                                <a:pt x="42" y="55"/>
                              </a:cubicBezTo>
                              <a:moveTo>
                                <a:pt x="69" y="79"/>
                              </a:moveTo>
                              <a:cubicBezTo>
                                <a:pt x="68" y="82"/>
                                <a:pt x="67" y="86"/>
                                <a:pt x="64" y="89"/>
                              </a:cubicBezTo>
                              <a:cubicBezTo>
                                <a:pt x="61" y="92"/>
                                <a:pt x="58" y="95"/>
                                <a:pt x="53" y="97"/>
                              </a:cubicBezTo>
                              <a:cubicBezTo>
                                <a:pt x="48" y="99"/>
                                <a:pt x="42" y="100"/>
                                <a:pt x="33" y="100"/>
                              </a:cubicBezTo>
                              <a:cubicBezTo>
                                <a:pt x="30" y="100"/>
                                <a:pt x="26" y="100"/>
                                <a:pt x="23" y="99"/>
                              </a:cubicBezTo>
                              <a:cubicBezTo>
                                <a:pt x="19" y="98"/>
                                <a:pt x="16" y="97"/>
                                <a:pt x="13" y="95"/>
                              </a:cubicBezTo>
                              <a:cubicBezTo>
                                <a:pt x="10" y="93"/>
                                <a:pt x="7" y="91"/>
                                <a:pt x="5" y="88"/>
                              </a:cubicBezTo>
                              <a:cubicBezTo>
                                <a:pt x="4" y="85"/>
                                <a:pt x="2" y="81"/>
                                <a:pt x="2" y="77"/>
                              </a:cubicBezTo>
                              <a:lnTo>
                                <a:pt x="21" y="77"/>
                              </a:lnTo>
                              <a:cubicBezTo>
                                <a:pt x="22" y="81"/>
                                <a:pt x="24" y="84"/>
                                <a:pt x="27" y="85"/>
                              </a:cubicBezTo>
                              <a:cubicBezTo>
                                <a:pt x="29" y="86"/>
                                <a:pt x="33" y="87"/>
                                <a:pt x="36" y="87"/>
                              </a:cubicBezTo>
                              <a:cubicBezTo>
                                <a:pt x="41" y="87"/>
                                <a:pt x="45" y="85"/>
                                <a:pt x="48" y="82"/>
                              </a:cubicBezTo>
                              <a:cubicBezTo>
                                <a:pt x="51" y="79"/>
                                <a:pt x="52" y="75"/>
                                <a:pt x="52" y="70"/>
                              </a:cubicBezTo>
                              <a:lnTo>
                                <a:pt x="52" y="60"/>
                              </a:lnTo>
                              <a:lnTo>
                                <a:pt x="51" y="60"/>
                              </a:lnTo>
                              <a:cubicBezTo>
                                <a:pt x="49" y="64"/>
                                <a:pt x="46" y="67"/>
                                <a:pt x="42" y="69"/>
                              </a:cubicBezTo>
                              <a:cubicBezTo>
                                <a:pt x="39" y="70"/>
                                <a:pt x="34" y="71"/>
                                <a:pt x="30" y="71"/>
                              </a:cubicBezTo>
                              <a:cubicBezTo>
                                <a:pt x="25" y="71"/>
                                <a:pt x="20" y="70"/>
                                <a:pt x="16" y="68"/>
                              </a:cubicBezTo>
                              <a:cubicBezTo>
                                <a:pt x="13" y="67"/>
                                <a:pt x="9" y="64"/>
                                <a:pt x="7" y="61"/>
                              </a:cubicBezTo>
                              <a:cubicBezTo>
                                <a:pt x="4" y="58"/>
                                <a:pt x="3" y="54"/>
                                <a:pt x="1" y="49"/>
                              </a:cubicBezTo>
                              <a:cubicBezTo>
                                <a:pt x="0" y="45"/>
                                <a:pt x="0" y="40"/>
                                <a:pt x="0" y="36"/>
                              </a:cubicBezTo>
                              <a:cubicBezTo>
                                <a:pt x="0" y="31"/>
                                <a:pt x="0" y="27"/>
                                <a:pt x="2" y="22"/>
                              </a:cubicBezTo>
                              <a:cubicBezTo>
                                <a:pt x="3" y="18"/>
                                <a:pt x="5" y="14"/>
                                <a:pt x="8" y="11"/>
                              </a:cubicBezTo>
                              <a:cubicBezTo>
                                <a:pt x="10" y="8"/>
                                <a:pt x="13" y="5"/>
                                <a:pt x="17" y="3"/>
                              </a:cubicBezTo>
                              <a:cubicBezTo>
                                <a:pt x="21" y="1"/>
                                <a:pt x="25" y="0"/>
                                <a:pt x="30" y="0"/>
                              </a:cubicBezTo>
                              <a:cubicBezTo>
                                <a:pt x="35" y="0"/>
                                <a:pt x="39" y="1"/>
                                <a:pt x="43" y="3"/>
                              </a:cubicBezTo>
                              <a:cubicBezTo>
                                <a:pt x="46" y="5"/>
                                <a:pt x="49" y="8"/>
                                <a:pt x="51" y="12"/>
                              </a:cubicBezTo>
                              <a:lnTo>
                                <a:pt x="52" y="12"/>
                              </a:lnTo>
                              <a:lnTo>
                                <a:pt x="52" y="2"/>
                              </a:lnTo>
                              <a:lnTo>
                                <a:pt x="70" y="2"/>
                              </a:lnTo>
                              <a:lnTo>
                                <a:pt x="70" y="69"/>
                              </a:lnTo>
                              <a:cubicBezTo>
                                <a:pt x="70" y="72"/>
                                <a:pt x="70" y="75"/>
                                <a:pt x="69" y="79"/>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21705451" name="Freeform 63"/>
                      <wps:cNvSpPr>
                        <a:spLocks/>
                      </wps:cNvSpPr>
                      <wps:spPr bwMode="auto">
                        <a:xfrm>
                          <a:off x="1384300" y="320040"/>
                          <a:ext cx="11430" cy="18415"/>
                        </a:xfrm>
                        <a:custGeom>
                          <a:avLst/>
                          <a:gdLst>
                            <a:gd name="T0" fmla="*/ 18 w 46"/>
                            <a:gd name="T1" fmla="*/ 2 h 73"/>
                            <a:gd name="T2" fmla="*/ 18 w 46"/>
                            <a:gd name="T3" fmla="*/ 16 h 73"/>
                            <a:gd name="T4" fmla="*/ 19 w 46"/>
                            <a:gd name="T5" fmla="*/ 16 h 73"/>
                            <a:gd name="T6" fmla="*/ 22 w 46"/>
                            <a:gd name="T7" fmla="*/ 9 h 73"/>
                            <a:gd name="T8" fmla="*/ 28 w 46"/>
                            <a:gd name="T9" fmla="*/ 5 h 73"/>
                            <a:gd name="T10" fmla="*/ 34 w 46"/>
                            <a:gd name="T11" fmla="*/ 2 h 73"/>
                            <a:gd name="T12" fmla="*/ 41 w 46"/>
                            <a:gd name="T13" fmla="*/ 0 h 73"/>
                            <a:gd name="T14" fmla="*/ 46 w 46"/>
                            <a:gd name="T15" fmla="*/ 1 h 73"/>
                            <a:gd name="T16" fmla="*/ 46 w 46"/>
                            <a:gd name="T17" fmla="*/ 19 h 73"/>
                            <a:gd name="T18" fmla="*/ 42 w 46"/>
                            <a:gd name="T19" fmla="*/ 19 h 73"/>
                            <a:gd name="T20" fmla="*/ 39 w 46"/>
                            <a:gd name="T21" fmla="*/ 19 h 73"/>
                            <a:gd name="T22" fmla="*/ 29 w 46"/>
                            <a:gd name="T23" fmla="*/ 20 h 73"/>
                            <a:gd name="T24" fmla="*/ 24 w 46"/>
                            <a:gd name="T25" fmla="*/ 25 h 73"/>
                            <a:gd name="T26" fmla="*/ 20 w 46"/>
                            <a:gd name="T27" fmla="*/ 32 h 73"/>
                            <a:gd name="T28" fmla="*/ 19 w 46"/>
                            <a:gd name="T29" fmla="*/ 41 h 73"/>
                            <a:gd name="T30" fmla="*/ 19 w 46"/>
                            <a:gd name="T31" fmla="*/ 73 h 73"/>
                            <a:gd name="T32" fmla="*/ 0 w 46"/>
                            <a:gd name="T33" fmla="*/ 73 h 73"/>
                            <a:gd name="T34" fmla="*/ 0 w 46"/>
                            <a:gd name="T35" fmla="*/ 2 h 73"/>
                            <a:gd name="T36" fmla="*/ 18 w 46"/>
                            <a:gd name="T37"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3">
                              <a:moveTo>
                                <a:pt x="18" y="2"/>
                              </a:moveTo>
                              <a:lnTo>
                                <a:pt x="18" y="16"/>
                              </a:lnTo>
                              <a:lnTo>
                                <a:pt x="19" y="16"/>
                              </a:lnTo>
                              <a:cubicBezTo>
                                <a:pt x="20" y="13"/>
                                <a:pt x="21" y="11"/>
                                <a:pt x="22" y="9"/>
                              </a:cubicBezTo>
                              <a:cubicBezTo>
                                <a:pt x="24" y="8"/>
                                <a:pt x="26" y="6"/>
                                <a:pt x="28" y="5"/>
                              </a:cubicBezTo>
                              <a:cubicBezTo>
                                <a:pt x="30" y="3"/>
                                <a:pt x="32" y="2"/>
                                <a:pt x="34" y="2"/>
                              </a:cubicBezTo>
                              <a:cubicBezTo>
                                <a:pt x="36" y="1"/>
                                <a:pt x="39" y="0"/>
                                <a:pt x="41" y="0"/>
                              </a:cubicBezTo>
                              <a:cubicBezTo>
                                <a:pt x="43" y="0"/>
                                <a:pt x="44" y="1"/>
                                <a:pt x="46" y="1"/>
                              </a:cubicBezTo>
                              <a:lnTo>
                                <a:pt x="46" y="19"/>
                              </a:lnTo>
                              <a:cubicBezTo>
                                <a:pt x="45" y="19"/>
                                <a:pt x="44" y="19"/>
                                <a:pt x="42" y="19"/>
                              </a:cubicBezTo>
                              <a:cubicBezTo>
                                <a:pt x="41" y="19"/>
                                <a:pt x="40" y="19"/>
                                <a:pt x="39" y="19"/>
                              </a:cubicBezTo>
                              <a:cubicBezTo>
                                <a:pt x="35" y="19"/>
                                <a:pt x="32" y="19"/>
                                <a:pt x="29" y="20"/>
                              </a:cubicBezTo>
                              <a:cubicBezTo>
                                <a:pt x="27" y="22"/>
                                <a:pt x="25" y="23"/>
                                <a:pt x="24" y="25"/>
                              </a:cubicBezTo>
                              <a:cubicBezTo>
                                <a:pt x="22" y="27"/>
                                <a:pt x="21" y="30"/>
                                <a:pt x="20" y="32"/>
                              </a:cubicBezTo>
                              <a:cubicBezTo>
                                <a:pt x="20" y="35"/>
                                <a:pt x="19" y="38"/>
                                <a:pt x="19" y="41"/>
                              </a:cubicBezTo>
                              <a:lnTo>
                                <a:pt x="19" y="73"/>
                              </a:lnTo>
                              <a:lnTo>
                                <a:pt x="0" y="73"/>
                              </a:lnTo>
                              <a:lnTo>
                                <a:pt x="0" y="2"/>
                              </a:lnTo>
                              <a:lnTo>
                                <a:pt x="18"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422515219" name="Freeform 64"/>
                      <wps:cNvSpPr>
                        <a:spLocks noEditPoints="1"/>
                      </wps:cNvSpPr>
                      <wps:spPr bwMode="auto">
                        <a:xfrm>
                          <a:off x="1397000" y="320040"/>
                          <a:ext cx="17145" cy="19050"/>
                        </a:xfrm>
                        <a:custGeom>
                          <a:avLst/>
                          <a:gdLst>
                            <a:gd name="T0" fmla="*/ 47 w 69"/>
                            <a:gd name="T1" fmla="*/ 39 h 75"/>
                            <a:gd name="T2" fmla="*/ 44 w 69"/>
                            <a:gd name="T3" fmla="*/ 40 h 75"/>
                            <a:gd name="T4" fmla="*/ 40 w 69"/>
                            <a:gd name="T5" fmla="*/ 41 h 75"/>
                            <a:gd name="T6" fmla="*/ 36 w 69"/>
                            <a:gd name="T7" fmla="*/ 42 h 75"/>
                            <a:gd name="T8" fmla="*/ 31 w 69"/>
                            <a:gd name="T9" fmla="*/ 43 h 75"/>
                            <a:gd name="T10" fmla="*/ 27 w 69"/>
                            <a:gd name="T11" fmla="*/ 44 h 75"/>
                            <a:gd name="T12" fmla="*/ 23 w 69"/>
                            <a:gd name="T13" fmla="*/ 46 h 75"/>
                            <a:gd name="T14" fmla="*/ 21 w 69"/>
                            <a:gd name="T15" fmla="*/ 49 h 75"/>
                            <a:gd name="T16" fmla="*/ 20 w 69"/>
                            <a:gd name="T17" fmla="*/ 53 h 75"/>
                            <a:gd name="T18" fmla="*/ 21 w 69"/>
                            <a:gd name="T19" fmla="*/ 58 h 75"/>
                            <a:gd name="T20" fmla="*/ 23 w 69"/>
                            <a:gd name="T21" fmla="*/ 60 h 75"/>
                            <a:gd name="T22" fmla="*/ 27 w 69"/>
                            <a:gd name="T23" fmla="*/ 62 h 75"/>
                            <a:gd name="T24" fmla="*/ 32 w 69"/>
                            <a:gd name="T25" fmla="*/ 62 h 75"/>
                            <a:gd name="T26" fmla="*/ 41 w 69"/>
                            <a:gd name="T27" fmla="*/ 60 h 75"/>
                            <a:gd name="T28" fmla="*/ 45 w 69"/>
                            <a:gd name="T29" fmla="*/ 56 h 75"/>
                            <a:gd name="T30" fmla="*/ 47 w 69"/>
                            <a:gd name="T31" fmla="*/ 50 h 75"/>
                            <a:gd name="T32" fmla="*/ 47 w 69"/>
                            <a:gd name="T33" fmla="*/ 46 h 75"/>
                            <a:gd name="T34" fmla="*/ 47 w 69"/>
                            <a:gd name="T35" fmla="*/ 39 h 75"/>
                            <a:gd name="T36" fmla="*/ 2 w 69"/>
                            <a:gd name="T37" fmla="*/ 24 h 75"/>
                            <a:gd name="T38" fmla="*/ 6 w 69"/>
                            <a:gd name="T39" fmla="*/ 13 h 75"/>
                            <a:gd name="T40" fmla="*/ 14 w 69"/>
                            <a:gd name="T41" fmla="*/ 6 h 75"/>
                            <a:gd name="T42" fmla="*/ 24 w 69"/>
                            <a:gd name="T43" fmla="*/ 2 h 75"/>
                            <a:gd name="T44" fmla="*/ 36 w 69"/>
                            <a:gd name="T45" fmla="*/ 0 h 75"/>
                            <a:gd name="T46" fmla="*/ 47 w 69"/>
                            <a:gd name="T47" fmla="*/ 1 h 75"/>
                            <a:gd name="T48" fmla="*/ 57 w 69"/>
                            <a:gd name="T49" fmla="*/ 4 h 75"/>
                            <a:gd name="T50" fmla="*/ 64 w 69"/>
                            <a:gd name="T51" fmla="*/ 10 h 75"/>
                            <a:gd name="T52" fmla="*/ 67 w 69"/>
                            <a:gd name="T53" fmla="*/ 21 h 75"/>
                            <a:gd name="T54" fmla="*/ 67 w 69"/>
                            <a:gd name="T55" fmla="*/ 58 h 75"/>
                            <a:gd name="T56" fmla="*/ 67 w 69"/>
                            <a:gd name="T57" fmla="*/ 67 h 75"/>
                            <a:gd name="T58" fmla="*/ 69 w 69"/>
                            <a:gd name="T59" fmla="*/ 73 h 75"/>
                            <a:gd name="T60" fmla="*/ 50 w 69"/>
                            <a:gd name="T61" fmla="*/ 73 h 75"/>
                            <a:gd name="T62" fmla="*/ 49 w 69"/>
                            <a:gd name="T63" fmla="*/ 70 h 75"/>
                            <a:gd name="T64" fmla="*/ 48 w 69"/>
                            <a:gd name="T65" fmla="*/ 67 h 75"/>
                            <a:gd name="T66" fmla="*/ 37 w 69"/>
                            <a:gd name="T67" fmla="*/ 73 h 75"/>
                            <a:gd name="T68" fmla="*/ 24 w 69"/>
                            <a:gd name="T69" fmla="*/ 75 h 75"/>
                            <a:gd name="T70" fmla="*/ 15 w 69"/>
                            <a:gd name="T71" fmla="*/ 74 h 75"/>
                            <a:gd name="T72" fmla="*/ 7 w 69"/>
                            <a:gd name="T73" fmla="*/ 70 h 75"/>
                            <a:gd name="T74" fmla="*/ 2 w 69"/>
                            <a:gd name="T75" fmla="*/ 63 h 75"/>
                            <a:gd name="T76" fmla="*/ 0 w 69"/>
                            <a:gd name="T77" fmla="*/ 54 h 75"/>
                            <a:gd name="T78" fmla="*/ 2 w 69"/>
                            <a:gd name="T79" fmla="*/ 44 h 75"/>
                            <a:gd name="T80" fmla="*/ 8 w 69"/>
                            <a:gd name="T81" fmla="*/ 38 h 75"/>
                            <a:gd name="T82" fmla="*/ 15 w 69"/>
                            <a:gd name="T83" fmla="*/ 34 h 75"/>
                            <a:gd name="T84" fmla="*/ 24 w 69"/>
                            <a:gd name="T85" fmla="*/ 32 h 75"/>
                            <a:gd name="T86" fmla="*/ 33 w 69"/>
                            <a:gd name="T87" fmla="*/ 31 h 75"/>
                            <a:gd name="T88" fmla="*/ 40 w 69"/>
                            <a:gd name="T89" fmla="*/ 30 h 75"/>
                            <a:gd name="T90" fmla="*/ 46 w 69"/>
                            <a:gd name="T91" fmla="*/ 28 h 75"/>
                            <a:gd name="T92" fmla="*/ 47 w 69"/>
                            <a:gd name="T93" fmla="*/ 23 h 75"/>
                            <a:gd name="T94" fmla="*/ 46 w 69"/>
                            <a:gd name="T95" fmla="*/ 18 h 75"/>
                            <a:gd name="T96" fmla="*/ 44 w 69"/>
                            <a:gd name="T97" fmla="*/ 15 h 75"/>
                            <a:gd name="T98" fmla="*/ 40 w 69"/>
                            <a:gd name="T99" fmla="*/ 14 h 75"/>
                            <a:gd name="T100" fmla="*/ 35 w 69"/>
                            <a:gd name="T101" fmla="*/ 14 h 75"/>
                            <a:gd name="T102" fmla="*/ 26 w 69"/>
                            <a:gd name="T103" fmla="*/ 16 h 75"/>
                            <a:gd name="T104" fmla="*/ 22 w 69"/>
                            <a:gd name="T105" fmla="*/ 24 h 75"/>
                            <a:gd name="T106" fmla="*/ 2 w 69"/>
                            <a:gd name="T107" fmla="*/ 2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9" h="75">
                              <a:moveTo>
                                <a:pt x="47" y="39"/>
                              </a:moveTo>
                              <a:cubicBezTo>
                                <a:pt x="47" y="39"/>
                                <a:pt x="46" y="40"/>
                                <a:pt x="44" y="40"/>
                              </a:cubicBezTo>
                              <a:cubicBezTo>
                                <a:pt x="43" y="41"/>
                                <a:pt x="42" y="41"/>
                                <a:pt x="40" y="41"/>
                              </a:cubicBezTo>
                              <a:cubicBezTo>
                                <a:pt x="39" y="42"/>
                                <a:pt x="37" y="42"/>
                                <a:pt x="36" y="42"/>
                              </a:cubicBezTo>
                              <a:cubicBezTo>
                                <a:pt x="34" y="42"/>
                                <a:pt x="33" y="42"/>
                                <a:pt x="31" y="43"/>
                              </a:cubicBezTo>
                              <a:cubicBezTo>
                                <a:pt x="30" y="43"/>
                                <a:pt x="28" y="43"/>
                                <a:pt x="27" y="44"/>
                              </a:cubicBezTo>
                              <a:cubicBezTo>
                                <a:pt x="25" y="44"/>
                                <a:pt x="24" y="45"/>
                                <a:pt x="23" y="46"/>
                              </a:cubicBezTo>
                              <a:cubicBezTo>
                                <a:pt x="22" y="46"/>
                                <a:pt x="21" y="47"/>
                                <a:pt x="21" y="49"/>
                              </a:cubicBezTo>
                              <a:cubicBezTo>
                                <a:pt x="20" y="50"/>
                                <a:pt x="20" y="51"/>
                                <a:pt x="20" y="53"/>
                              </a:cubicBezTo>
                              <a:cubicBezTo>
                                <a:pt x="20" y="55"/>
                                <a:pt x="20" y="56"/>
                                <a:pt x="21" y="58"/>
                              </a:cubicBezTo>
                              <a:cubicBezTo>
                                <a:pt x="21" y="59"/>
                                <a:pt x="22" y="60"/>
                                <a:pt x="23" y="60"/>
                              </a:cubicBezTo>
                              <a:cubicBezTo>
                                <a:pt x="24" y="61"/>
                                <a:pt x="26" y="62"/>
                                <a:pt x="27" y="62"/>
                              </a:cubicBezTo>
                              <a:cubicBezTo>
                                <a:pt x="29" y="62"/>
                                <a:pt x="30" y="62"/>
                                <a:pt x="32" y="62"/>
                              </a:cubicBezTo>
                              <a:cubicBezTo>
                                <a:pt x="35" y="62"/>
                                <a:pt x="38" y="62"/>
                                <a:pt x="41" y="60"/>
                              </a:cubicBezTo>
                              <a:cubicBezTo>
                                <a:pt x="43" y="59"/>
                                <a:pt x="44" y="58"/>
                                <a:pt x="45" y="56"/>
                              </a:cubicBezTo>
                              <a:cubicBezTo>
                                <a:pt x="46" y="54"/>
                                <a:pt x="47" y="52"/>
                                <a:pt x="47" y="50"/>
                              </a:cubicBezTo>
                              <a:cubicBezTo>
                                <a:pt x="47" y="48"/>
                                <a:pt x="47" y="47"/>
                                <a:pt x="47" y="46"/>
                              </a:cubicBezTo>
                              <a:lnTo>
                                <a:pt x="47" y="39"/>
                              </a:lnTo>
                              <a:close/>
                              <a:moveTo>
                                <a:pt x="2" y="24"/>
                              </a:moveTo>
                              <a:cubicBezTo>
                                <a:pt x="3" y="20"/>
                                <a:pt x="4" y="16"/>
                                <a:pt x="6" y="13"/>
                              </a:cubicBezTo>
                              <a:cubicBezTo>
                                <a:pt x="8" y="10"/>
                                <a:pt x="10" y="7"/>
                                <a:pt x="14" y="6"/>
                              </a:cubicBezTo>
                              <a:cubicBezTo>
                                <a:pt x="17" y="4"/>
                                <a:pt x="20" y="2"/>
                                <a:pt x="24" y="2"/>
                              </a:cubicBezTo>
                              <a:cubicBezTo>
                                <a:pt x="28" y="1"/>
                                <a:pt x="32" y="0"/>
                                <a:pt x="36" y="0"/>
                              </a:cubicBezTo>
                              <a:cubicBezTo>
                                <a:pt x="39" y="0"/>
                                <a:pt x="43" y="1"/>
                                <a:pt x="47" y="1"/>
                              </a:cubicBezTo>
                              <a:cubicBezTo>
                                <a:pt x="50" y="2"/>
                                <a:pt x="54" y="3"/>
                                <a:pt x="57" y="4"/>
                              </a:cubicBezTo>
                              <a:cubicBezTo>
                                <a:pt x="60" y="6"/>
                                <a:pt x="62" y="8"/>
                                <a:pt x="64" y="10"/>
                              </a:cubicBezTo>
                              <a:cubicBezTo>
                                <a:pt x="66" y="13"/>
                                <a:pt x="67" y="16"/>
                                <a:pt x="67" y="21"/>
                              </a:cubicBezTo>
                              <a:lnTo>
                                <a:pt x="67" y="58"/>
                              </a:lnTo>
                              <a:cubicBezTo>
                                <a:pt x="67" y="61"/>
                                <a:pt x="67" y="64"/>
                                <a:pt x="67" y="67"/>
                              </a:cubicBezTo>
                              <a:cubicBezTo>
                                <a:pt x="68" y="70"/>
                                <a:pt x="68" y="72"/>
                                <a:pt x="69" y="73"/>
                              </a:cubicBezTo>
                              <a:lnTo>
                                <a:pt x="50" y="73"/>
                              </a:lnTo>
                              <a:cubicBezTo>
                                <a:pt x="49" y="72"/>
                                <a:pt x="49" y="71"/>
                                <a:pt x="49" y="70"/>
                              </a:cubicBezTo>
                              <a:cubicBezTo>
                                <a:pt x="48" y="69"/>
                                <a:pt x="48" y="68"/>
                                <a:pt x="48" y="67"/>
                              </a:cubicBezTo>
                              <a:cubicBezTo>
                                <a:pt x="45" y="70"/>
                                <a:pt x="41" y="72"/>
                                <a:pt x="37" y="73"/>
                              </a:cubicBezTo>
                              <a:cubicBezTo>
                                <a:pt x="33" y="75"/>
                                <a:pt x="29" y="75"/>
                                <a:pt x="24" y="75"/>
                              </a:cubicBezTo>
                              <a:cubicBezTo>
                                <a:pt x="21" y="75"/>
                                <a:pt x="18" y="75"/>
                                <a:pt x="15" y="74"/>
                              </a:cubicBezTo>
                              <a:cubicBezTo>
                                <a:pt x="12" y="73"/>
                                <a:pt x="9" y="72"/>
                                <a:pt x="7" y="70"/>
                              </a:cubicBezTo>
                              <a:cubicBezTo>
                                <a:pt x="5" y="68"/>
                                <a:pt x="3" y="66"/>
                                <a:pt x="2" y="63"/>
                              </a:cubicBezTo>
                              <a:cubicBezTo>
                                <a:pt x="1" y="61"/>
                                <a:pt x="0" y="58"/>
                                <a:pt x="0" y="54"/>
                              </a:cubicBezTo>
                              <a:cubicBezTo>
                                <a:pt x="0" y="50"/>
                                <a:pt x="1" y="47"/>
                                <a:pt x="2" y="44"/>
                              </a:cubicBezTo>
                              <a:cubicBezTo>
                                <a:pt x="4" y="41"/>
                                <a:pt x="6" y="39"/>
                                <a:pt x="8" y="38"/>
                              </a:cubicBezTo>
                              <a:cubicBezTo>
                                <a:pt x="10" y="36"/>
                                <a:pt x="13" y="35"/>
                                <a:pt x="15" y="34"/>
                              </a:cubicBezTo>
                              <a:cubicBezTo>
                                <a:pt x="18" y="34"/>
                                <a:pt x="21" y="33"/>
                                <a:pt x="24" y="32"/>
                              </a:cubicBezTo>
                              <a:cubicBezTo>
                                <a:pt x="27" y="32"/>
                                <a:pt x="30" y="32"/>
                                <a:pt x="33" y="31"/>
                              </a:cubicBezTo>
                              <a:cubicBezTo>
                                <a:pt x="36" y="31"/>
                                <a:pt x="38" y="31"/>
                                <a:pt x="40" y="30"/>
                              </a:cubicBezTo>
                              <a:cubicBezTo>
                                <a:pt x="43" y="30"/>
                                <a:pt x="44" y="29"/>
                                <a:pt x="46" y="28"/>
                              </a:cubicBezTo>
                              <a:cubicBezTo>
                                <a:pt x="47" y="27"/>
                                <a:pt x="47" y="25"/>
                                <a:pt x="47" y="23"/>
                              </a:cubicBezTo>
                              <a:cubicBezTo>
                                <a:pt x="47" y="21"/>
                                <a:pt x="47" y="19"/>
                                <a:pt x="46" y="18"/>
                              </a:cubicBezTo>
                              <a:cubicBezTo>
                                <a:pt x="46" y="17"/>
                                <a:pt x="45" y="16"/>
                                <a:pt x="44" y="15"/>
                              </a:cubicBezTo>
                              <a:cubicBezTo>
                                <a:pt x="42" y="15"/>
                                <a:pt x="41" y="14"/>
                                <a:pt x="40" y="14"/>
                              </a:cubicBezTo>
                              <a:cubicBezTo>
                                <a:pt x="38" y="14"/>
                                <a:pt x="37" y="14"/>
                                <a:pt x="35" y="14"/>
                              </a:cubicBezTo>
                              <a:cubicBezTo>
                                <a:pt x="31" y="14"/>
                                <a:pt x="28" y="14"/>
                                <a:pt x="26" y="16"/>
                              </a:cubicBezTo>
                              <a:cubicBezTo>
                                <a:pt x="24" y="18"/>
                                <a:pt x="22" y="20"/>
                                <a:pt x="22" y="24"/>
                              </a:cubicBezTo>
                              <a:lnTo>
                                <a:pt x="2" y="24"/>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331523207" name="Freeform 65"/>
                      <wps:cNvSpPr>
                        <a:spLocks/>
                      </wps:cNvSpPr>
                      <wps:spPr bwMode="auto">
                        <a:xfrm>
                          <a:off x="1417320" y="320040"/>
                          <a:ext cx="16510" cy="18415"/>
                        </a:xfrm>
                        <a:custGeom>
                          <a:avLst/>
                          <a:gdLst>
                            <a:gd name="T0" fmla="*/ 19 w 67"/>
                            <a:gd name="T1" fmla="*/ 2 h 73"/>
                            <a:gd name="T2" fmla="*/ 19 w 67"/>
                            <a:gd name="T3" fmla="*/ 12 h 73"/>
                            <a:gd name="T4" fmla="*/ 19 w 67"/>
                            <a:gd name="T5" fmla="*/ 12 h 73"/>
                            <a:gd name="T6" fmla="*/ 29 w 67"/>
                            <a:gd name="T7" fmla="*/ 3 h 73"/>
                            <a:gd name="T8" fmla="*/ 41 w 67"/>
                            <a:gd name="T9" fmla="*/ 0 h 73"/>
                            <a:gd name="T10" fmla="*/ 53 w 67"/>
                            <a:gd name="T11" fmla="*/ 3 h 73"/>
                            <a:gd name="T12" fmla="*/ 61 w 67"/>
                            <a:gd name="T13" fmla="*/ 9 h 73"/>
                            <a:gd name="T14" fmla="*/ 65 w 67"/>
                            <a:gd name="T15" fmla="*/ 18 h 73"/>
                            <a:gd name="T16" fmla="*/ 67 w 67"/>
                            <a:gd name="T17" fmla="*/ 30 h 73"/>
                            <a:gd name="T18" fmla="*/ 67 w 67"/>
                            <a:gd name="T19" fmla="*/ 73 h 73"/>
                            <a:gd name="T20" fmla="*/ 47 w 67"/>
                            <a:gd name="T21" fmla="*/ 73 h 73"/>
                            <a:gd name="T22" fmla="*/ 47 w 67"/>
                            <a:gd name="T23" fmla="*/ 33 h 73"/>
                            <a:gd name="T24" fmla="*/ 44 w 67"/>
                            <a:gd name="T25" fmla="*/ 20 h 73"/>
                            <a:gd name="T26" fmla="*/ 35 w 67"/>
                            <a:gd name="T27" fmla="*/ 16 h 73"/>
                            <a:gd name="T28" fmla="*/ 23 w 67"/>
                            <a:gd name="T29" fmla="*/ 21 h 73"/>
                            <a:gd name="T30" fmla="*/ 19 w 67"/>
                            <a:gd name="T31" fmla="*/ 36 h 73"/>
                            <a:gd name="T32" fmla="*/ 19 w 67"/>
                            <a:gd name="T33" fmla="*/ 73 h 73"/>
                            <a:gd name="T34" fmla="*/ 0 w 67"/>
                            <a:gd name="T35" fmla="*/ 73 h 73"/>
                            <a:gd name="T36" fmla="*/ 0 w 67"/>
                            <a:gd name="T37" fmla="*/ 2 h 73"/>
                            <a:gd name="T38" fmla="*/ 19 w 67"/>
                            <a:gd name="T39"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3">
                              <a:moveTo>
                                <a:pt x="19" y="2"/>
                              </a:moveTo>
                              <a:lnTo>
                                <a:pt x="19" y="12"/>
                              </a:lnTo>
                              <a:lnTo>
                                <a:pt x="19" y="12"/>
                              </a:lnTo>
                              <a:cubicBezTo>
                                <a:pt x="21" y="8"/>
                                <a:pt x="25" y="5"/>
                                <a:pt x="29" y="3"/>
                              </a:cubicBezTo>
                              <a:cubicBezTo>
                                <a:pt x="32" y="1"/>
                                <a:pt x="36" y="0"/>
                                <a:pt x="41" y="0"/>
                              </a:cubicBezTo>
                              <a:cubicBezTo>
                                <a:pt x="46" y="0"/>
                                <a:pt x="50" y="1"/>
                                <a:pt x="53" y="3"/>
                              </a:cubicBezTo>
                              <a:cubicBezTo>
                                <a:pt x="57" y="4"/>
                                <a:pt x="59" y="6"/>
                                <a:pt x="61" y="9"/>
                              </a:cubicBezTo>
                              <a:cubicBezTo>
                                <a:pt x="63" y="11"/>
                                <a:pt x="65" y="14"/>
                                <a:pt x="65" y="18"/>
                              </a:cubicBezTo>
                              <a:cubicBezTo>
                                <a:pt x="66" y="21"/>
                                <a:pt x="67" y="25"/>
                                <a:pt x="67" y="30"/>
                              </a:cubicBezTo>
                              <a:lnTo>
                                <a:pt x="67" y="73"/>
                              </a:lnTo>
                              <a:lnTo>
                                <a:pt x="47" y="73"/>
                              </a:lnTo>
                              <a:lnTo>
                                <a:pt x="47" y="33"/>
                              </a:lnTo>
                              <a:cubicBezTo>
                                <a:pt x="47" y="27"/>
                                <a:pt x="46" y="23"/>
                                <a:pt x="44" y="20"/>
                              </a:cubicBezTo>
                              <a:cubicBezTo>
                                <a:pt x="42" y="17"/>
                                <a:pt x="39" y="16"/>
                                <a:pt x="35" y="16"/>
                              </a:cubicBezTo>
                              <a:cubicBezTo>
                                <a:pt x="29" y="16"/>
                                <a:pt x="25" y="17"/>
                                <a:pt x="23" y="21"/>
                              </a:cubicBezTo>
                              <a:cubicBezTo>
                                <a:pt x="21" y="24"/>
                                <a:pt x="19" y="29"/>
                                <a:pt x="19" y="36"/>
                              </a:cubicBezTo>
                              <a:lnTo>
                                <a:pt x="19" y="73"/>
                              </a:lnTo>
                              <a:lnTo>
                                <a:pt x="0" y="73"/>
                              </a:lnTo>
                              <a:lnTo>
                                <a:pt x="0" y="2"/>
                              </a:lnTo>
                              <a:lnTo>
                                <a:pt x="19"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745444665" name="Freeform 66"/>
                      <wps:cNvSpPr>
                        <a:spLocks/>
                      </wps:cNvSpPr>
                      <wps:spPr bwMode="auto">
                        <a:xfrm>
                          <a:off x="1436370" y="315595"/>
                          <a:ext cx="10795" cy="23495"/>
                        </a:xfrm>
                        <a:custGeom>
                          <a:avLst/>
                          <a:gdLst>
                            <a:gd name="T0" fmla="*/ 45 w 45"/>
                            <a:gd name="T1" fmla="*/ 21 h 93"/>
                            <a:gd name="T2" fmla="*/ 45 w 45"/>
                            <a:gd name="T3" fmla="*/ 34 h 93"/>
                            <a:gd name="T4" fmla="*/ 31 w 45"/>
                            <a:gd name="T5" fmla="*/ 34 h 93"/>
                            <a:gd name="T6" fmla="*/ 31 w 45"/>
                            <a:gd name="T7" fmla="*/ 70 h 93"/>
                            <a:gd name="T8" fmla="*/ 33 w 45"/>
                            <a:gd name="T9" fmla="*/ 76 h 93"/>
                            <a:gd name="T10" fmla="*/ 39 w 45"/>
                            <a:gd name="T11" fmla="*/ 78 h 93"/>
                            <a:gd name="T12" fmla="*/ 42 w 45"/>
                            <a:gd name="T13" fmla="*/ 78 h 93"/>
                            <a:gd name="T14" fmla="*/ 45 w 45"/>
                            <a:gd name="T15" fmla="*/ 77 h 93"/>
                            <a:gd name="T16" fmla="*/ 45 w 45"/>
                            <a:gd name="T17" fmla="*/ 92 h 93"/>
                            <a:gd name="T18" fmla="*/ 40 w 45"/>
                            <a:gd name="T19" fmla="*/ 93 h 93"/>
                            <a:gd name="T20" fmla="*/ 34 w 45"/>
                            <a:gd name="T21" fmla="*/ 93 h 93"/>
                            <a:gd name="T22" fmla="*/ 25 w 45"/>
                            <a:gd name="T23" fmla="*/ 92 h 93"/>
                            <a:gd name="T24" fmla="*/ 18 w 45"/>
                            <a:gd name="T25" fmla="*/ 90 h 93"/>
                            <a:gd name="T26" fmla="*/ 13 w 45"/>
                            <a:gd name="T27" fmla="*/ 85 h 93"/>
                            <a:gd name="T28" fmla="*/ 12 w 45"/>
                            <a:gd name="T29" fmla="*/ 76 h 93"/>
                            <a:gd name="T30" fmla="*/ 12 w 45"/>
                            <a:gd name="T31" fmla="*/ 34 h 93"/>
                            <a:gd name="T32" fmla="*/ 0 w 45"/>
                            <a:gd name="T33" fmla="*/ 34 h 93"/>
                            <a:gd name="T34" fmla="*/ 0 w 45"/>
                            <a:gd name="T35" fmla="*/ 21 h 93"/>
                            <a:gd name="T36" fmla="*/ 12 w 45"/>
                            <a:gd name="T37" fmla="*/ 21 h 93"/>
                            <a:gd name="T38" fmla="*/ 12 w 45"/>
                            <a:gd name="T39" fmla="*/ 0 h 93"/>
                            <a:gd name="T40" fmla="*/ 31 w 45"/>
                            <a:gd name="T41" fmla="*/ 0 h 93"/>
                            <a:gd name="T42" fmla="*/ 31 w 45"/>
                            <a:gd name="T43" fmla="*/ 21 h 93"/>
                            <a:gd name="T44" fmla="*/ 45 w 45"/>
                            <a:gd name="T45" fmla="*/ 21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 h="93">
                              <a:moveTo>
                                <a:pt x="45" y="21"/>
                              </a:moveTo>
                              <a:lnTo>
                                <a:pt x="45" y="34"/>
                              </a:lnTo>
                              <a:lnTo>
                                <a:pt x="31" y="34"/>
                              </a:lnTo>
                              <a:lnTo>
                                <a:pt x="31" y="70"/>
                              </a:lnTo>
                              <a:cubicBezTo>
                                <a:pt x="31" y="73"/>
                                <a:pt x="32" y="75"/>
                                <a:pt x="33" y="76"/>
                              </a:cubicBezTo>
                              <a:cubicBezTo>
                                <a:pt x="34" y="77"/>
                                <a:pt x="36" y="78"/>
                                <a:pt x="39" y="78"/>
                              </a:cubicBezTo>
                              <a:cubicBezTo>
                                <a:pt x="40" y="78"/>
                                <a:pt x="41" y="78"/>
                                <a:pt x="42" y="78"/>
                              </a:cubicBezTo>
                              <a:cubicBezTo>
                                <a:pt x="43" y="78"/>
                                <a:pt x="44" y="77"/>
                                <a:pt x="45" y="77"/>
                              </a:cubicBezTo>
                              <a:lnTo>
                                <a:pt x="45" y="92"/>
                              </a:lnTo>
                              <a:cubicBezTo>
                                <a:pt x="44" y="93"/>
                                <a:pt x="42" y="93"/>
                                <a:pt x="40" y="93"/>
                              </a:cubicBezTo>
                              <a:cubicBezTo>
                                <a:pt x="38" y="93"/>
                                <a:pt x="36" y="93"/>
                                <a:pt x="34" y="93"/>
                              </a:cubicBezTo>
                              <a:cubicBezTo>
                                <a:pt x="31" y="93"/>
                                <a:pt x="28" y="93"/>
                                <a:pt x="25" y="92"/>
                              </a:cubicBezTo>
                              <a:cubicBezTo>
                                <a:pt x="23" y="92"/>
                                <a:pt x="20" y="91"/>
                                <a:pt x="18" y="90"/>
                              </a:cubicBezTo>
                              <a:cubicBezTo>
                                <a:pt x="16" y="89"/>
                                <a:pt x="15" y="87"/>
                                <a:pt x="13" y="85"/>
                              </a:cubicBezTo>
                              <a:cubicBezTo>
                                <a:pt x="12" y="83"/>
                                <a:pt x="12" y="80"/>
                                <a:pt x="12" y="76"/>
                              </a:cubicBezTo>
                              <a:lnTo>
                                <a:pt x="12" y="34"/>
                              </a:lnTo>
                              <a:lnTo>
                                <a:pt x="0" y="34"/>
                              </a:lnTo>
                              <a:lnTo>
                                <a:pt x="0" y="21"/>
                              </a:lnTo>
                              <a:lnTo>
                                <a:pt x="12" y="21"/>
                              </a:lnTo>
                              <a:lnTo>
                                <a:pt x="12" y="0"/>
                              </a:lnTo>
                              <a:lnTo>
                                <a:pt x="31" y="0"/>
                              </a:lnTo>
                              <a:lnTo>
                                <a:pt x="31" y="21"/>
                              </a:lnTo>
                              <a:lnTo>
                                <a:pt x="45" y="21"/>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303358725" name="Freeform 67"/>
                      <wps:cNvSpPr>
                        <a:spLocks noEditPoints="1"/>
                      </wps:cNvSpPr>
                      <wps:spPr bwMode="auto">
                        <a:xfrm>
                          <a:off x="1458595" y="320675"/>
                          <a:ext cx="17780" cy="18415"/>
                        </a:xfrm>
                        <a:custGeom>
                          <a:avLst/>
                          <a:gdLst>
                            <a:gd name="T0" fmla="*/ 47 w 71"/>
                            <a:gd name="T1" fmla="*/ 18 h 74"/>
                            <a:gd name="T2" fmla="*/ 36 w 71"/>
                            <a:gd name="T3" fmla="*/ 14 h 74"/>
                            <a:gd name="T4" fmla="*/ 28 w 71"/>
                            <a:gd name="T5" fmla="*/ 16 h 74"/>
                            <a:gd name="T6" fmla="*/ 23 w 71"/>
                            <a:gd name="T7" fmla="*/ 20 h 74"/>
                            <a:gd name="T8" fmla="*/ 21 w 71"/>
                            <a:gd name="T9" fmla="*/ 25 h 74"/>
                            <a:gd name="T10" fmla="*/ 20 w 71"/>
                            <a:gd name="T11" fmla="*/ 29 h 74"/>
                            <a:gd name="T12" fmla="*/ 52 w 71"/>
                            <a:gd name="T13" fmla="*/ 29 h 74"/>
                            <a:gd name="T14" fmla="*/ 47 w 71"/>
                            <a:gd name="T15" fmla="*/ 18 h 74"/>
                            <a:gd name="T16" fmla="*/ 25 w 71"/>
                            <a:gd name="T17" fmla="*/ 55 h 74"/>
                            <a:gd name="T18" fmla="*/ 37 w 71"/>
                            <a:gd name="T19" fmla="*/ 60 h 74"/>
                            <a:gd name="T20" fmla="*/ 47 w 71"/>
                            <a:gd name="T21" fmla="*/ 57 h 74"/>
                            <a:gd name="T22" fmla="*/ 53 w 71"/>
                            <a:gd name="T23" fmla="*/ 50 h 74"/>
                            <a:gd name="T24" fmla="*/ 70 w 71"/>
                            <a:gd name="T25" fmla="*/ 50 h 74"/>
                            <a:gd name="T26" fmla="*/ 57 w 71"/>
                            <a:gd name="T27" fmla="*/ 69 h 74"/>
                            <a:gd name="T28" fmla="*/ 37 w 71"/>
                            <a:gd name="T29" fmla="*/ 74 h 74"/>
                            <a:gd name="T30" fmla="*/ 22 w 71"/>
                            <a:gd name="T31" fmla="*/ 71 h 74"/>
                            <a:gd name="T32" fmla="*/ 10 w 71"/>
                            <a:gd name="T33" fmla="*/ 64 h 74"/>
                            <a:gd name="T34" fmla="*/ 3 w 71"/>
                            <a:gd name="T35" fmla="*/ 52 h 74"/>
                            <a:gd name="T36" fmla="*/ 0 w 71"/>
                            <a:gd name="T37" fmla="*/ 37 h 74"/>
                            <a:gd name="T38" fmla="*/ 3 w 71"/>
                            <a:gd name="T39" fmla="*/ 22 h 74"/>
                            <a:gd name="T40" fmla="*/ 10 w 71"/>
                            <a:gd name="T41" fmla="*/ 10 h 74"/>
                            <a:gd name="T42" fmla="*/ 22 w 71"/>
                            <a:gd name="T43" fmla="*/ 2 h 74"/>
                            <a:gd name="T44" fmla="*/ 37 w 71"/>
                            <a:gd name="T45" fmla="*/ 0 h 74"/>
                            <a:gd name="T46" fmla="*/ 52 w 71"/>
                            <a:gd name="T47" fmla="*/ 3 h 74"/>
                            <a:gd name="T48" fmla="*/ 63 w 71"/>
                            <a:gd name="T49" fmla="*/ 12 h 74"/>
                            <a:gd name="T50" fmla="*/ 70 w 71"/>
                            <a:gd name="T51" fmla="*/ 26 h 74"/>
                            <a:gd name="T52" fmla="*/ 71 w 71"/>
                            <a:gd name="T53" fmla="*/ 42 h 74"/>
                            <a:gd name="T54" fmla="*/ 20 w 71"/>
                            <a:gd name="T55" fmla="*/ 42 h 74"/>
                            <a:gd name="T56" fmla="*/ 25 w 71"/>
                            <a:gd name="T5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74">
                              <a:moveTo>
                                <a:pt x="47" y="18"/>
                              </a:moveTo>
                              <a:cubicBezTo>
                                <a:pt x="44" y="15"/>
                                <a:pt x="41" y="14"/>
                                <a:pt x="36" y="14"/>
                              </a:cubicBezTo>
                              <a:cubicBezTo>
                                <a:pt x="33" y="14"/>
                                <a:pt x="30" y="15"/>
                                <a:pt x="28" y="16"/>
                              </a:cubicBezTo>
                              <a:cubicBezTo>
                                <a:pt x="26" y="17"/>
                                <a:pt x="25" y="18"/>
                                <a:pt x="23" y="20"/>
                              </a:cubicBezTo>
                              <a:cubicBezTo>
                                <a:pt x="22" y="21"/>
                                <a:pt x="21" y="23"/>
                                <a:pt x="21" y="25"/>
                              </a:cubicBezTo>
                              <a:cubicBezTo>
                                <a:pt x="20" y="26"/>
                                <a:pt x="20" y="28"/>
                                <a:pt x="20" y="29"/>
                              </a:cubicBezTo>
                              <a:lnTo>
                                <a:pt x="52" y="29"/>
                              </a:lnTo>
                              <a:cubicBezTo>
                                <a:pt x="51" y="24"/>
                                <a:pt x="49" y="21"/>
                                <a:pt x="47" y="18"/>
                              </a:cubicBezTo>
                              <a:moveTo>
                                <a:pt x="25" y="55"/>
                              </a:moveTo>
                              <a:cubicBezTo>
                                <a:pt x="28" y="58"/>
                                <a:pt x="32" y="60"/>
                                <a:pt x="37" y="60"/>
                              </a:cubicBezTo>
                              <a:cubicBezTo>
                                <a:pt x="41" y="60"/>
                                <a:pt x="45" y="59"/>
                                <a:pt x="47" y="57"/>
                              </a:cubicBezTo>
                              <a:cubicBezTo>
                                <a:pt x="50" y="55"/>
                                <a:pt x="52" y="53"/>
                                <a:pt x="53" y="50"/>
                              </a:cubicBezTo>
                              <a:lnTo>
                                <a:pt x="70" y="50"/>
                              </a:lnTo>
                              <a:cubicBezTo>
                                <a:pt x="67" y="59"/>
                                <a:pt x="63" y="65"/>
                                <a:pt x="57" y="69"/>
                              </a:cubicBezTo>
                              <a:cubicBezTo>
                                <a:pt x="52" y="72"/>
                                <a:pt x="45" y="74"/>
                                <a:pt x="37" y="74"/>
                              </a:cubicBezTo>
                              <a:cubicBezTo>
                                <a:pt x="31" y="74"/>
                                <a:pt x="26" y="73"/>
                                <a:pt x="22" y="71"/>
                              </a:cubicBezTo>
                              <a:cubicBezTo>
                                <a:pt x="17" y="70"/>
                                <a:pt x="13" y="67"/>
                                <a:pt x="10" y="64"/>
                              </a:cubicBezTo>
                              <a:cubicBezTo>
                                <a:pt x="7" y="61"/>
                                <a:pt x="5" y="57"/>
                                <a:pt x="3" y="52"/>
                              </a:cubicBezTo>
                              <a:cubicBezTo>
                                <a:pt x="1" y="47"/>
                                <a:pt x="0" y="42"/>
                                <a:pt x="0" y="37"/>
                              </a:cubicBezTo>
                              <a:cubicBezTo>
                                <a:pt x="0" y="32"/>
                                <a:pt x="1" y="27"/>
                                <a:pt x="3" y="22"/>
                              </a:cubicBezTo>
                              <a:cubicBezTo>
                                <a:pt x="5" y="18"/>
                                <a:pt x="7" y="14"/>
                                <a:pt x="10" y="10"/>
                              </a:cubicBezTo>
                              <a:cubicBezTo>
                                <a:pt x="14" y="7"/>
                                <a:pt x="17" y="4"/>
                                <a:pt x="22" y="2"/>
                              </a:cubicBezTo>
                              <a:cubicBezTo>
                                <a:pt x="26" y="0"/>
                                <a:pt x="31" y="0"/>
                                <a:pt x="37" y="0"/>
                              </a:cubicBezTo>
                              <a:cubicBezTo>
                                <a:pt x="43" y="0"/>
                                <a:pt x="48" y="1"/>
                                <a:pt x="52" y="3"/>
                              </a:cubicBezTo>
                              <a:cubicBezTo>
                                <a:pt x="57" y="5"/>
                                <a:pt x="61" y="8"/>
                                <a:pt x="63" y="12"/>
                              </a:cubicBezTo>
                              <a:cubicBezTo>
                                <a:pt x="66" y="16"/>
                                <a:pt x="68" y="21"/>
                                <a:pt x="70" y="26"/>
                              </a:cubicBezTo>
                              <a:cubicBezTo>
                                <a:pt x="71" y="31"/>
                                <a:pt x="71" y="36"/>
                                <a:pt x="71" y="42"/>
                              </a:cubicBezTo>
                              <a:lnTo>
                                <a:pt x="20" y="42"/>
                              </a:lnTo>
                              <a:cubicBezTo>
                                <a:pt x="20" y="48"/>
                                <a:pt x="22" y="53"/>
                                <a:pt x="25" y="55"/>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527873044" name="Freeform 68"/>
                      <wps:cNvSpPr>
                        <a:spLocks/>
                      </wps:cNvSpPr>
                      <wps:spPr bwMode="auto">
                        <a:xfrm>
                          <a:off x="1477010" y="320675"/>
                          <a:ext cx="18415" cy="17780"/>
                        </a:xfrm>
                        <a:custGeom>
                          <a:avLst/>
                          <a:gdLst>
                            <a:gd name="T0" fmla="*/ 1 w 29"/>
                            <a:gd name="T1" fmla="*/ 0 h 28"/>
                            <a:gd name="T2" fmla="*/ 10 w 29"/>
                            <a:gd name="T3" fmla="*/ 0 h 28"/>
                            <a:gd name="T4" fmla="*/ 15 w 29"/>
                            <a:gd name="T5" fmla="*/ 8 h 28"/>
                            <a:gd name="T6" fmla="*/ 19 w 29"/>
                            <a:gd name="T7" fmla="*/ 0 h 28"/>
                            <a:gd name="T8" fmla="*/ 28 w 29"/>
                            <a:gd name="T9" fmla="*/ 0 h 28"/>
                            <a:gd name="T10" fmla="*/ 19 w 29"/>
                            <a:gd name="T11" fmla="*/ 14 h 28"/>
                            <a:gd name="T12" fmla="*/ 29 w 29"/>
                            <a:gd name="T13" fmla="*/ 28 h 28"/>
                            <a:gd name="T14" fmla="*/ 21 w 29"/>
                            <a:gd name="T15" fmla="*/ 28 h 28"/>
                            <a:gd name="T16" fmla="*/ 15 w 29"/>
                            <a:gd name="T17" fmla="*/ 19 h 28"/>
                            <a:gd name="T18" fmla="*/ 9 w 29"/>
                            <a:gd name="T19" fmla="*/ 28 h 28"/>
                            <a:gd name="T20" fmla="*/ 0 w 29"/>
                            <a:gd name="T21" fmla="*/ 28 h 28"/>
                            <a:gd name="T22" fmla="*/ 10 w 29"/>
                            <a:gd name="T23" fmla="*/ 14 h 28"/>
                            <a:gd name="T24" fmla="*/ 1 w 29"/>
                            <a:gd name="T25"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1" y="0"/>
                              </a:moveTo>
                              <a:lnTo>
                                <a:pt x="10" y="0"/>
                              </a:lnTo>
                              <a:lnTo>
                                <a:pt x="15" y="8"/>
                              </a:lnTo>
                              <a:lnTo>
                                <a:pt x="19" y="0"/>
                              </a:lnTo>
                              <a:lnTo>
                                <a:pt x="28" y="0"/>
                              </a:lnTo>
                              <a:lnTo>
                                <a:pt x="19" y="14"/>
                              </a:lnTo>
                              <a:lnTo>
                                <a:pt x="29" y="28"/>
                              </a:lnTo>
                              <a:lnTo>
                                <a:pt x="21" y="28"/>
                              </a:lnTo>
                              <a:lnTo>
                                <a:pt x="15" y="19"/>
                              </a:lnTo>
                              <a:lnTo>
                                <a:pt x="9" y="28"/>
                              </a:lnTo>
                              <a:lnTo>
                                <a:pt x="0" y="28"/>
                              </a:lnTo>
                              <a:lnTo>
                                <a:pt x="10" y="14"/>
                              </a:lnTo>
                              <a:lnTo>
                                <a:pt x="1" y="0"/>
                              </a:lnTo>
                              <a:close/>
                            </a:path>
                          </a:pathLst>
                        </a:custGeom>
                        <a:solidFill>
                          <a:srgbClr val="000000"/>
                        </a:solidFill>
                        <a:ln w="9525">
                          <a:noFill/>
                          <a:round/>
                          <a:headEnd/>
                          <a:tailEnd/>
                        </a:ln>
                      </wps:spPr>
                      <wps:bodyPr rot="0" vert="horz" wrap="square" lIns="91440" tIns="45720" rIns="91440" bIns="45720" anchor="t" anchorCtr="0" upright="1">
                        <a:noAutofit/>
                      </wps:bodyPr>
                    </wps:wsp>
                    <wps:wsp>
                      <wps:cNvPr id="1634695339" name="Freeform 69"/>
                      <wps:cNvSpPr>
                        <a:spLocks noEditPoints="1"/>
                      </wps:cNvSpPr>
                      <wps:spPr bwMode="auto">
                        <a:xfrm>
                          <a:off x="1497330" y="320675"/>
                          <a:ext cx="17780" cy="24130"/>
                        </a:xfrm>
                        <a:custGeom>
                          <a:avLst/>
                          <a:gdLst>
                            <a:gd name="T0" fmla="*/ 44 w 72"/>
                            <a:gd name="T1" fmla="*/ 58 h 97"/>
                            <a:gd name="T2" fmla="*/ 49 w 72"/>
                            <a:gd name="T3" fmla="*/ 53 h 97"/>
                            <a:gd name="T4" fmla="*/ 52 w 72"/>
                            <a:gd name="T5" fmla="*/ 45 h 97"/>
                            <a:gd name="T6" fmla="*/ 53 w 72"/>
                            <a:gd name="T7" fmla="*/ 37 h 97"/>
                            <a:gd name="T8" fmla="*/ 52 w 72"/>
                            <a:gd name="T9" fmla="*/ 29 h 97"/>
                            <a:gd name="T10" fmla="*/ 49 w 72"/>
                            <a:gd name="T11" fmla="*/ 21 h 97"/>
                            <a:gd name="T12" fmla="*/ 44 w 72"/>
                            <a:gd name="T13" fmla="*/ 16 h 97"/>
                            <a:gd name="T14" fmla="*/ 36 w 72"/>
                            <a:gd name="T15" fmla="*/ 14 h 97"/>
                            <a:gd name="T16" fmla="*/ 28 w 72"/>
                            <a:gd name="T17" fmla="*/ 16 h 97"/>
                            <a:gd name="T18" fmla="*/ 23 w 72"/>
                            <a:gd name="T19" fmla="*/ 21 h 97"/>
                            <a:gd name="T20" fmla="*/ 20 w 72"/>
                            <a:gd name="T21" fmla="*/ 29 h 97"/>
                            <a:gd name="T22" fmla="*/ 19 w 72"/>
                            <a:gd name="T23" fmla="*/ 37 h 97"/>
                            <a:gd name="T24" fmla="*/ 20 w 72"/>
                            <a:gd name="T25" fmla="*/ 45 h 97"/>
                            <a:gd name="T26" fmla="*/ 23 w 72"/>
                            <a:gd name="T27" fmla="*/ 53 h 97"/>
                            <a:gd name="T28" fmla="*/ 28 w 72"/>
                            <a:gd name="T29" fmla="*/ 58 h 97"/>
                            <a:gd name="T30" fmla="*/ 36 w 72"/>
                            <a:gd name="T31" fmla="*/ 60 h 97"/>
                            <a:gd name="T32" fmla="*/ 44 w 72"/>
                            <a:gd name="T33" fmla="*/ 58 h 97"/>
                            <a:gd name="T34" fmla="*/ 19 w 72"/>
                            <a:gd name="T35" fmla="*/ 1 h 97"/>
                            <a:gd name="T36" fmla="*/ 19 w 72"/>
                            <a:gd name="T37" fmla="*/ 10 h 97"/>
                            <a:gd name="T38" fmla="*/ 19 w 72"/>
                            <a:gd name="T39" fmla="*/ 10 h 97"/>
                            <a:gd name="T40" fmla="*/ 28 w 72"/>
                            <a:gd name="T41" fmla="*/ 2 h 97"/>
                            <a:gd name="T42" fmla="*/ 40 w 72"/>
                            <a:gd name="T43" fmla="*/ 0 h 97"/>
                            <a:gd name="T44" fmla="*/ 55 w 72"/>
                            <a:gd name="T45" fmla="*/ 3 h 97"/>
                            <a:gd name="T46" fmla="*/ 65 w 72"/>
                            <a:gd name="T47" fmla="*/ 11 h 97"/>
                            <a:gd name="T48" fmla="*/ 71 w 72"/>
                            <a:gd name="T49" fmla="*/ 23 h 97"/>
                            <a:gd name="T50" fmla="*/ 72 w 72"/>
                            <a:gd name="T51" fmla="*/ 38 h 97"/>
                            <a:gd name="T52" fmla="*/ 71 w 72"/>
                            <a:gd name="T53" fmla="*/ 51 h 97"/>
                            <a:gd name="T54" fmla="*/ 65 w 72"/>
                            <a:gd name="T55" fmla="*/ 63 h 97"/>
                            <a:gd name="T56" fmla="*/ 55 w 72"/>
                            <a:gd name="T57" fmla="*/ 71 h 97"/>
                            <a:gd name="T58" fmla="*/ 41 w 72"/>
                            <a:gd name="T59" fmla="*/ 74 h 97"/>
                            <a:gd name="T60" fmla="*/ 29 w 72"/>
                            <a:gd name="T61" fmla="*/ 71 h 97"/>
                            <a:gd name="T62" fmla="*/ 20 w 72"/>
                            <a:gd name="T63" fmla="*/ 64 h 97"/>
                            <a:gd name="T64" fmla="*/ 20 w 72"/>
                            <a:gd name="T65" fmla="*/ 64 h 97"/>
                            <a:gd name="T66" fmla="*/ 20 w 72"/>
                            <a:gd name="T67" fmla="*/ 97 h 97"/>
                            <a:gd name="T68" fmla="*/ 0 w 72"/>
                            <a:gd name="T69" fmla="*/ 97 h 97"/>
                            <a:gd name="T70" fmla="*/ 0 w 72"/>
                            <a:gd name="T71" fmla="*/ 1 h 97"/>
                            <a:gd name="T72" fmla="*/ 19 w 72"/>
                            <a:gd name="T73" fmla="*/ 1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2" h="97">
                              <a:moveTo>
                                <a:pt x="44" y="58"/>
                              </a:moveTo>
                              <a:cubicBezTo>
                                <a:pt x="46" y="56"/>
                                <a:pt x="48" y="55"/>
                                <a:pt x="49" y="53"/>
                              </a:cubicBezTo>
                              <a:cubicBezTo>
                                <a:pt x="51" y="51"/>
                                <a:pt x="52" y="48"/>
                                <a:pt x="52" y="45"/>
                              </a:cubicBezTo>
                              <a:cubicBezTo>
                                <a:pt x="53" y="43"/>
                                <a:pt x="53" y="40"/>
                                <a:pt x="53" y="37"/>
                              </a:cubicBezTo>
                              <a:cubicBezTo>
                                <a:pt x="53" y="34"/>
                                <a:pt x="53" y="31"/>
                                <a:pt x="52" y="29"/>
                              </a:cubicBezTo>
                              <a:cubicBezTo>
                                <a:pt x="51" y="26"/>
                                <a:pt x="51" y="24"/>
                                <a:pt x="49" y="21"/>
                              </a:cubicBezTo>
                              <a:cubicBezTo>
                                <a:pt x="48" y="19"/>
                                <a:pt x="46" y="18"/>
                                <a:pt x="44" y="16"/>
                              </a:cubicBezTo>
                              <a:cubicBezTo>
                                <a:pt x="42" y="15"/>
                                <a:pt x="39" y="14"/>
                                <a:pt x="36" y="14"/>
                              </a:cubicBezTo>
                              <a:cubicBezTo>
                                <a:pt x="33" y="14"/>
                                <a:pt x="30" y="15"/>
                                <a:pt x="28" y="16"/>
                              </a:cubicBezTo>
                              <a:cubicBezTo>
                                <a:pt x="26" y="18"/>
                                <a:pt x="24" y="19"/>
                                <a:pt x="23" y="21"/>
                              </a:cubicBezTo>
                              <a:cubicBezTo>
                                <a:pt x="21" y="23"/>
                                <a:pt x="20" y="26"/>
                                <a:pt x="20" y="29"/>
                              </a:cubicBezTo>
                              <a:cubicBezTo>
                                <a:pt x="19" y="31"/>
                                <a:pt x="19" y="34"/>
                                <a:pt x="19" y="37"/>
                              </a:cubicBezTo>
                              <a:cubicBezTo>
                                <a:pt x="19" y="40"/>
                                <a:pt x="19" y="43"/>
                                <a:pt x="20" y="45"/>
                              </a:cubicBezTo>
                              <a:cubicBezTo>
                                <a:pt x="21" y="48"/>
                                <a:pt x="22" y="51"/>
                                <a:pt x="23" y="53"/>
                              </a:cubicBezTo>
                              <a:cubicBezTo>
                                <a:pt x="24" y="55"/>
                                <a:pt x="26" y="56"/>
                                <a:pt x="28" y="58"/>
                              </a:cubicBezTo>
                              <a:cubicBezTo>
                                <a:pt x="30" y="59"/>
                                <a:pt x="33" y="60"/>
                                <a:pt x="36" y="60"/>
                              </a:cubicBezTo>
                              <a:cubicBezTo>
                                <a:pt x="39" y="60"/>
                                <a:pt x="42" y="59"/>
                                <a:pt x="44" y="58"/>
                              </a:cubicBezTo>
                              <a:moveTo>
                                <a:pt x="19" y="1"/>
                              </a:moveTo>
                              <a:lnTo>
                                <a:pt x="19" y="10"/>
                              </a:lnTo>
                              <a:lnTo>
                                <a:pt x="19" y="10"/>
                              </a:lnTo>
                              <a:cubicBezTo>
                                <a:pt x="21" y="7"/>
                                <a:pt x="24" y="4"/>
                                <a:pt x="28" y="2"/>
                              </a:cubicBezTo>
                              <a:cubicBezTo>
                                <a:pt x="32" y="0"/>
                                <a:pt x="36" y="0"/>
                                <a:pt x="40" y="0"/>
                              </a:cubicBezTo>
                              <a:cubicBezTo>
                                <a:pt x="46" y="0"/>
                                <a:pt x="51" y="1"/>
                                <a:pt x="55" y="3"/>
                              </a:cubicBezTo>
                              <a:cubicBezTo>
                                <a:pt x="59" y="5"/>
                                <a:pt x="62" y="8"/>
                                <a:pt x="65" y="11"/>
                              </a:cubicBezTo>
                              <a:cubicBezTo>
                                <a:pt x="67" y="15"/>
                                <a:pt x="69" y="19"/>
                                <a:pt x="71" y="23"/>
                              </a:cubicBezTo>
                              <a:cubicBezTo>
                                <a:pt x="72" y="28"/>
                                <a:pt x="72" y="33"/>
                                <a:pt x="72" y="38"/>
                              </a:cubicBezTo>
                              <a:cubicBezTo>
                                <a:pt x="72" y="42"/>
                                <a:pt x="72" y="47"/>
                                <a:pt x="71" y="51"/>
                              </a:cubicBezTo>
                              <a:cubicBezTo>
                                <a:pt x="69" y="56"/>
                                <a:pt x="67" y="60"/>
                                <a:pt x="65" y="63"/>
                              </a:cubicBezTo>
                              <a:cubicBezTo>
                                <a:pt x="62" y="66"/>
                                <a:pt x="59" y="69"/>
                                <a:pt x="55" y="71"/>
                              </a:cubicBezTo>
                              <a:cubicBezTo>
                                <a:pt x="51" y="73"/>
                                <a:pt x="47" y="74"/>
                                <a:pt x="41" y="74"/>
                              </a:cubicBezTo>
                              <a:cubicBezTo>
                                <a:pt x="37" y="74"/>
                                <a:pt x="33" y="73"/>
                                <a:pt x="29" y="71"/>
                              </a:cubicBezTo>
                              <a:cubicBezTo>
                                <a:pt x="25" y="70"/>
                                <a:pt x="22" y="67"/>
                                <a:pt x="20" y="64"/>
                              </a:cubicBezTo>
                              <a:lnTo>
                                <a:pt x="20" y="64"/>
                              </a:lnTo>
                              <a:lnTo>
                                <a:pt x="20" y="97"/>
                              </a:lnTo>
                              <a:lnTo>
                                <a:pt x="0" y="97"/>
                              </a:lnTo>
                              <a:lnTo>
                                <a:pt x="0" y="1"/>
                              </a:lnTo>
                              <a:lnTo>
                                <a:pt x="19" y="1"/>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931778408" name="Freeform 70"/>
                      <wps:cNvSpPr>
                        <a:spLocks noEditPoints="1"/>
                      </wps:cNvSpPr>
                      <wps:spPr bwMode="auto">
                        <a:xfrm>
                          <a:off x="1517650" y="320675"/>
                          <a:ext cx="17780" cy="18415"/>
                        </a:xfrm>
                        <a:custGeom>
                          <a:avLst/>
                          <a:gdLst>
                            <a:gd name="T0" fmla="*/ 46 w 71"/>
                            <a:gd name="T1" fmla="*/ 18 h 74"/>
                            <a:gd name="T2" fmla="*/ 35 w 71"/>
                            <a:gd name="T3" fmla="*/ 14 h 74"/>
                            <a:gd name="T4" fmla="*/ 28 w 71"/>
                            <a:gd name="T5" fmla="*/ 16 h 74"/>
                            <a:gd name="T6" fmla="*/ 23 w 71"/>
                            <a:gd name="T7" fmla="*/ 20 h 74"/>
                            <a:gd name="T8" fmla="*/ 20 w 71"/>
                            <a:gd name="T9" fmla="*/ 25 h 74"/>
                            <a:gd name="T10" fmla="*/ 19 w 71"/>
                            <a:gd name="T11" fmla="*/ 29 h 74"/>
                            <a:gd name="T12" fmla="*/ 51 w 71"/>
                            <a:gd name="T13" fmla="*/ 29 h 74"/>
                            <a:gd name="T14" fmla="*/ 46 w 71"/>
                            <a:gd name="T15" fmla="*/ 18 h 74"/>
                            <a:gd name="T16" fmla="*/ 24 w 71"/>
                            <a:gd name="T17" fmla="*/ 55 h 74"/>
                            <a:gd name="T18" fmla="*/ 37 w 71"/>
                            <a:gd name="T19" fmla="*/ 60 h 74"/>
                            <a:gd name="T20" fmla="*/ 47 w 71"/>
                            <a:gd name="T21" fmla="*/ 57 h 74"/>
                            <a:gd name="T22" fmla="*/ 52 w 71"/>
                            <a:gd name="T23" fmla="*/ 50 h 74"/>
                            <a:gd name="T24" fmla="*/ 69 w 71"/>
                            <a:gd name="T25" fmla="*/ 50 h 74"/>
                            <a:gd name="T26" fmla="*/ 57 w 71"/>
                            <a:gd name="T27" fmla="*/ 69 h 74"/>
                            <a:gd name="T28" fmla="*/ 36 w 71"/>
                            <a:gd name="T29" fmla="*/ 74 h 74"/>
                            <a:gd name="T30" fmla="*/ 21 w 71"/>
                            <a:gd name="T31" fmla="*/ 71 h 74"/>
                            <a:gd name="T32" fmla="*/ 9 w 71"/>
                            <a:gd name="T33" fmla="*/ 64 h 74"/>
                            <a:gd name="T34" fmla="*/ 2 w 71"/>
                            <a:gd name="T35" fmla="*/ 52 h 74"/>
                            <a:gd name="T36" fmla="*/ 0 w 71"/>
                            <a:gd name="T37" fmla="*/ 37 h 74"/>
                            <a:gd name="T38" fmla="*/ 2 w 71"/>
                            <a:gd name="T39" fmla="*/ 22 h 74"/>
                            <a:gd name="T40" fmla="*/ 10 w 71"/>
                            <a:gd name="T41" fmla="*/ 10 h 74"/>
                            <a:gd name="T42" fmla="*/ 21 w 71"/>
                            <a:gd name="T43" fmla="*/ 2 h 74"/>
                            <a:gd name="T44" fmla="*/ 36 w 71"/>
                            <a:gd name="T45" fmla="*/ 0 h 74"/>
                            <a:gd name="T46" fmla="*/ 52 w 71"/>
                            <a:gd name="T47" fmla="*/ 3 h 74"/>
                            <a:gd name="T48" fmla="*/ 63 w 71"/>
                            <a:gd name="T49" fmla="*/ 12 h 74"/>
                            <a:gd name="T50" fmla="*/ 69 w 71"/>
                            <a:gd name="T51" fmla="*/ 26 h 74"/>
                            <a:gd name="T52" fmla="*/ 70 w 71"/>
                            <a:gd name="T53" fmla="*/ 42 h 74"/>
                            <a:gd name="T54" fmla="*/ 19 w 71"/>
                            <a:gd name="T55" fmla="*/ 42 h 74"/>
                            <a:gd name="T56" fmla="*/ 24 w 71"/>
                            <a:gd name="T5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74">
                              <a:moveTo>
                                <a:pt x="46" y="18"/>
                              </a:moveTo>
                              <a:cubicBezTo>
                                <a:pt x="44" y="15"/>
                                <a:pt x="40" y="14"/>
                                <a:pt x="35" y="14"/>
                              </a:cubicBezTo>
                              <a:cubicBezTo>
                                <a:pt x="32" y="14"/>
                                <a:pt x="30" y="15"/>
                                <a:pt x="28" y="16"/>
                              </a:cubicBezTo>
                              <a:cubicBezTo>
                                <a:pt x="26" y="17"/>
                                <a:pt x="24" y="18"/>
                                <a:pt x="23" y="20"/>
                              </a:cubicBezTo>
                              <a:cubicBezTo>
                                <a:pt x="21" y="21"/>
                                <a:pt x="21" y="23"/>
                                <a:pt x="20" y="25"/>
                              </a:cubicBezTo>
                              <a:cubicBezTo>
                                <a:pt x="20" y="26"/>
                                <a:pt x="19" y="28"/>
                                <a:pt x="19" y="29"/>
                              </a:cubicBezTo>
                              <a:lnTo>
                                <a:pt x="51" y="29"/>
                              </a:lnTo>
                              <a:cubicBezTo>
                                <a:pt x="50" y="24"/>
                                <a:pt x="48" y="21"/>
                                <a:pt x="46" y="18"/>
                              </a:cubicBezTo>
                              <a:moveTo>
                                <a:pt x="24" y="55"/>
                              </a:moveTo>
                              <a:cubicBezTo>
                                <a:pt x="27" y="58"/>
                                <a:pt x="31" y="60"/>
                                <a:pt x="37" y="60"/>
                              </a:cubicBezTo>
                              <a:cubicBezTo>
                                <a:pt x="41" y="60"/>
                                <a:pt x="44" y="59"/>
                                <a:pt x="47" y="57"/>
                              </a:cubicBezTo>
                              <a:cubicBezTo>
                                <a:pt x="50" y="55"/>
                                <a:pt x="51" y="53"/>
                                <a:pt x="52" y="50"/>
                              </a:cubicBezTo>
                              <a:lnTo>
                                <a:pt x="69" y="50"/>
                              </a:lnTo>
                              <a:cubicBezTo>
                                <a:pt x="66" y="59"/>
                                <a:pt x="62" y="65"/>
                                <a:pt x="57" y="69"/>
                              </a:cubicBezTo>
                              <a:cubicBezTo>
                                <a:pt x="51" y="72"/>
                                <a:pt x="44" y="74"/>
                                <a:pt x="36" y="74"/>
                              </a:cubicBezTo>
                              <a:cubicBezTo>
                                <a:pt x="30" y="74"/>
                                <a:pt x="25" y="73"/>
                                <a:pt x="21" y="71"/>
                              </a:cubicBezTo>
                              <a:cubicBezTo>
                                <a:pt x="16" y="70"/>
                                <a:pt x="13" y="67"/>
                                <a:pt x="9" y="64"/>
                              </a:cubicBezTo>
                              <a:cubicBezTo>
                                <a:pt x="6" y="61"/>
                                <a:pt x="4" y="57"/>
                                <a:pt x="2" y="52"/>
                              </a:cubicBezTo>
                              <a:cubicBezTo>
                                <a:pt x="1" y="47"/>
                                <a:pt x="0" y="42"/>
                                <a:pt x="0" y="37"/>
                              </a:cubicBezTo>
                              <a:cubicBezTo>
                                <a:pt x="0" y="32"/>
                                <a:pt x="1" y="27"/>
                                <a:pt x="2" y="22"/>
                              </a:cubicBezTo>
                              <a:cubicBezTo>
                                <a:pt x="4" y="18"/>
                                <a:pt x="7" y="14"/>
                                <a:pt x="10" y="10"/>
                              </a:cubicBezTo>
                              <a:cubicBezTo>
                                <a:pt x="13" y="7"/>
                                <a:pt x="17" y="4"/>
                                <a:pt x="21" y="2"/>
                              </a:cubicBezTo>
                              <a:cubicBezTo>
                                <a:pt x="26" y="0"/>
                                <a:pt x="31" y="0"/>
                                <a:pt x="36" y="0"/>
                              </a:cubicBezTo>
                              <a:cubicBezTo>
                                <a:pt x="42" y="0"/>
                                <a:pt x="47" y="1"/>
                                <a:pt x="52" y="3"/>
                              </a:cubicBezTo>
                              <a:cubicBezTo>
                                <a:pt x="56" y="5"/>
                                <a:pt x="60" y="8"/>
                                <a:pt x="63" y="12"/>
                              </a:cubicBezTo>
                              <a:cubicBezTo>
                                <a:pt x="66" y="16"/>
                                <a:pt x="68" y="21"/>
                                <a:pt x="69" y="26"/>
                              </a:cubicBezTo>
                              <a:cubicBezTo>
                                <a:pt x="70" y="31"/>
                                <a:pt x="71" y="36"/>
                                <a:pt x="70" y="42"/>
                              </a:cubicBezTo>
                              <a:lnTo>
                                <a:pt x="19" y="42"/>
                              </a:lnTo>
                              <a:cubicBezTo>
                                <a:pt x="19" y="48"/>
                                <a:pt x="21" y="53"/>
                                <a:pt x="24" y="55"/>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354573425" name="Freeform 71"/>
                      <wps:cNvSpPr>
                        <a:spLocks/>
                      </wps:cNvSpPr>
                      <wps:spPr bwMode="auto">
                        <a:xfrm>
                          <a:off x="1537970" y="320040"/>
                          <a:ext cx="11430" cy="18415"/>
                        </a:xfrm>
                        <a:custGeom>
                          <a:avLst/>
                          <a:gdLst>
                            <a:gd name="T0" fmla="*/ 18 w 46"/>
                            <a:gd name="T1" fmla="*/ 2 h 73"/>
                            <a:gd name="T2" fmla="*/ 18 w 46"/>
                            <a:gd name="T3" fmla="*/ 16 h 73"/>
                            <a:gd name="T4" fmla="*/ 19 w 46"/>
                            <a:gd name="T5" fmla="*/ 16 h 73"/>
                            <a:gd name="T6" fmla="*/ 22 w 46"/>
                            <a:gd name="T7" fmla="*/ 9 h 73"/>
                            <a:gd name="T8" fmla="*/ 28 w 46"/>
                            <a:gd name="T9" fmla="*/ 5 h 73"/>
                            <a:gd name="T10" fmla="*/ 34 w 46"/>
                            <a:gd name="T11" fmla="*/ 2 h 73"/>
                            <a:gd name="T12" fmla="*/ 41 w 46"/>
                            <a:gd name="T13" fmla="*/ 0 h 73"/>
                            <a:gd name="T14" fmla="*/ 46 w 46"/>
                            <a:gd name="T15" fmla="*/ 1 h 73"/>
                            <a:gd name="T16" fmla="*/ 46 w 46"/>
                            <a:gd name="T17" fmla="*/ 19 h 73"/>
                            <a:gd name="T18" fmla="*/ 42 w 46"/>
                            <a:gd name="T19" fmla="*/ 19 h 73"/>
                            <a:gd name="T20" fmla="*/ 39 w 46"/>
                            <a:gd name="T21" fmla="*/ 19 h 73"/>
                            <a:gd name="T22" fmla="*/ 30 w 46"/>
                            <a:gd name="T23" fmla="*/ 20 h 73"/>
                            <a:gd name="T24" fmla="*/ 24 w 46"/>
                            <a:gd name="T25" fmla="*/ 25 h 73"/>
                            <a:gd name="T26" fmla="*/ 20 w 46"/>
                            <a:gd name="T27" fmla="*/ 32 h 73"/>
                            <a:gd name="T28" fmla="*/ 19 w 46"/>
                            <a:gd name="T29" fmla="*/ 41 h 73"/>
                            <a:gd name="T30" fmla="*/ 19 w 46"/>
                            <a:gd name="T31" fmla="*/ 73 h 73"/>
                            <a:gd name="T32" fmla="*/ 0 w 46"/>
                            <a:gd name="T33" fmla="*/ 73 h 73"/>
                            <a:gd name="T34" fmla="*/ 0 w 46"/>
                            <a:gd name="T35" fmla="*/ 2 h 73"/>
                            <a:gd name="T36" fmla="*/ 18 w 46"/>
                            <a:gd name="T37"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3">
                              <a:moveTo>
                                <a:pt x="18" y="2"/>
                              </a:moveTo>
                              <a:lnTo>
                                <a:pt x="18" y="16"/>
                              </a:lnTo>
                              <a:lnTo>
                                <a:pt x="19" y="16"/>
                              </a:lnTo>
                              <a:cubicBezTo>
                                <a:pt x="20" y="13"/>
                                <a:pt x="21" y="11"/>
                                <a:pt x="22" y="9"/>
                              </a:cubicBezTo>
                              <a:cubicBezTo>
                                <a:pt x="24" y="8"/>
                                <a:pt x="26" y="6"/>
                                <a:pt x="28" y="5"/>
                              </a:cubicBezTo>
                              <a:cubicBezTo>
                                <a:pt x="30" y="3"/>
                                <a:pt x="32" y="2"/>
                                <a:pt x="34" y="2"/>
                              </a:cubicBezTo>
                              <a:cubicBezTo>
                                <a:pt x="36" y="1"/>
                                <a:pt x="39" y="0"/>
                                <a:pt x="41" y="0"/>
                              </a:cubicBezTo>
                              <a:cubicBezTo>
                                <a:pt x="43" y="0"/>
                                <a:pt x="44" y="1"/>
                                <a:pt x="46" y="1"/>
                              </a:cubicBezTo>
                              <a:lnTo>
                                <a:pt x="46" y="19"/>
                              </a:lnTo>
                              <a:cubicBezTo>
                                <a:pt x="45" y="19"/>
                                <a:pt x="44" y="19"/>
                                <a:pt x="42" y="19"/>
                              </a:cubicBezTo>
                              <a:cubicBezTo>
                                <a:pt x="41" y="19"/>
                                <a:pt x="40" y="19"/>
                                <a:pt x="39" y="19"/>
                              </a:cubicBezTo>
                              <a:cubicBezTo>
                                <a:pt x="35" y="19"/>
                                <a:pt x="32" y="19"/>
                                <a:pt x="30" y="20"/>
                              </a:cubicBezTo>
                              <a:cubicBezTo>
                                <a:pt x="27" y="22"/>
                                <a:pt x="25" y="23"/>
                                <a:pt x="24" y="25"/>
                              </a:cubicBezTo>
                              <a:cubicBezTo>
                                <a:pt x="22" y="27"/>
                                <a:pt x="21" y="30"/>
                                <a:pt x="20" y="32"/>
                              </a:cubicBezTo>
                              <a:cubicBezTo>
                                <a:pt x="20" y="35"/>
                                <a:pt x="19" y="38"/>
                                <a:pt x="19" y="41"/>
                              </a:cubicBezTo>
                              <a:lnTo>
                                <a:pt x="19" y="73"/>
                              </a:lnTo>
                              <a:lnTo>
                                <a:pt x="0" y="73"/>
                              </a:lnTo>
                              <a:lnTo>
                                <a:pt x="0" y="2"/>
                              </a:lnTo>
                              <a:lnTo>
                                <a:pt x="18"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45135169" name="Freeform 72"/>
                      <wps:cNvSpPr>
                        <a:spLocks noEditPoints="1"/>
                      </wps:cNvSpPr>
                      <wps:spPr bwMode="auto">
                        <a:xfrm>
                          <a:off x="1551940" y="313690"/>
                          <a:ext cx="4445" cy="24765"/>
                        </a:xfrm>
                        <a:custGeom>
                          <a:avLst/>
                          <a:gdLst>
                            <a:gd name="T0" fmla="*/ 7 w 7"/>
                            <a:gd name="T1" fmla="*/ 11 h 39"/>
                            <a:gd name="T2" fmla="*/ 0 w 7"/>
                            <a:gd name="T3" fmla="*/ 11 h 39"/>
                            <a:gd name="T4" fmla="*/ 0 w 7"/>
                            <a:gd name="T5" fmla="*/ 39 h 39"/>
                            <a:gd name="T6" fmla="*/ 7 w 7"/>
                            <a:gd name="T7" fmla="*/ 39 h 39"/>
                            <a:gd name="T8" fmla="*/ 7 w 7"/>
                            <a:gd name="T9" fmla="*/ 11 h 39"/>
                            <a:gd name="T10" fmla="*/ 0 w 7"/>
                            <a:gd name="T11" fmla="*/ 7 h 39"/>
                            <a:gd name="T12" fmla="*/ 7 w 7"/>
                            <a:gd name="T13" fmla="*/ 7 h 39"/>
                            <a:gd name="T14" fmla="*/ 7 w 7"/>
                            <a:gd name="T15" fmla="*/ 0 h 39"/>
                            <a:gd name="T16" fmla="*/ 0 w 7"/>
                            <a:gd name="T17" fmla="*/ 0 h 39"/>
                            <a:gd name="T18" fmla="*/ 0 w 7"/>
                            <a:gd name="T19" fmla="*/ 7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39">
                              <a:moveTo>
                                <a:pt x="7" y="11"/>
                              </a:moveTo>
                              <a:lnTo>
                                <a:pt x="0" y="11"/>
                              </a:lnTo>
                              <a:lnTo>
                                <a:pt x="0" y="39"/>
                              </a:lnTo>
                              <a:lnTo>
                                <a:pt x="7" y="39"/>
                              </a:lnTo>
                              <a:lnTo>
                                <a:pt x="7" y="11"/>
                              </a:lnTo>
                              <a:close/>
                              <a:moveTo>
                                <a:pt x="0" y="7"/>
                              </a:moveTo>
                              <a:lnTo>
                                <a:pt x="7" y="7"/>
                              </a:lnTo>
                              <a:lnTo>
                                <a:pt x="7" y="0"/>
                              </a:lnTo>
                              <a:lnTo>
                                <a:pt x="0" y="0"/>
                              </a:lnTo>
                              <a:lnTo>
                                <a:pt x="0" y="7"/>
                              </a:lnTo>
                              <a:close/>
                            </a:path>
                          </a:pathLst>
                        </a:custGeom>
                        <a:solidFill>
                          <a:srgbClr val="000000"/>
                        </a:solidFill>
                        <a:ln w="9525">
                          <a:noFill/>
                          <a:round/>
                          <a:headEnd/>
                          <a:tailEnd/>
                        </a:ln>
                      </wps:spPr>
                      <wps:bodyPr rot="0" vert="horz" wrap="square" lIns="91440" tIns="45720" rIns="91440" bIns="45720" anchor="t" anchorCtr="0" upright="1">
                        <a:noAutofit/>
                      </wps:bodyPr>
                    </wps:wsp>
                    <wps:wsp>
                      <wps:cNvPr id="1377263233" name="Freeform 73"/>
                      <wps:cNvSpPr>
                        <a:spLocks noEditPoints="1"/>
                      </wps:cNvSpPr>
                      <wps:spPr bwMode="auto">
                        <a:xfrm>
                          <a:off x="1559560" y="320675"/>
                          <a:ext cx="17780" cy="18415"/>
                        </a:xfrm>
                        <a:custGeom>
                          <a:avLst/>
                          <a:gdLst>
                            <a:gd name="T0" fmla="*/ 47 w 71"/>
                            <a:gd name="T1" fmla="*/ 18 h 74"/>
                            <a:gd name="T2" fmla="*/ 36 w 71"/>
                            <a:gd name="T3" fmla="*/ 14 h 74"/>
                            <a:gd name="T4" fmla="*/ 28 w 71"/>
                            <a:gd name="T5" fmla="*/ 16 h 74"/>
                            <a:gd name="T6" fmla="*/ 23 w 71"/>
                            <a:gd name="T7" fmla="*/ 20 h 74"/>
                            <a:gd name="T8" fmla="*/ 21 w 71"/>
                            <a:gd name="T9" fmla="*/ 25 h 74"/>
                            <a:gd name="T10" fmla="*/ 20 w 71"/>
                            <a:gd name="T11" fmla="*/ 29 h 74"/>
                            <a:gd name="T12" fmla="*/ 51 w 71"/>
                            <a:gd name="T13" fmla="*/ 29 h 74"/>
                            <a:gd name="T14" fmla="*/ 47 w 71"/>
                            <a:gd name="T15" fmla="*/ 18 h 74"/>
                            <a:gd name="T16" fmla="*/ 25 w 71"/>
                            <a:gd name="T17" fmla="*/ 55 h 74"/>
                            <a:gd name="T18" fmla="*/ 37 w 71"/>
                            <a:gd name="T19" fmla="*/ 60 h 74"/>
                            <a:gd name="T20" fmla="*/ 47 w 71"/>
                            <a:gd name="T21" fmla="*/ 57 h 74"/>
                            <a:gd name="T22" fmla="*/ 53 w 71"/>
                            <a:gd name="T23" fmla="*/ 50 h 74"/>
                            <a:gd name="T24" fmla="*/ 70 w 71"/>
                            <a:gd name="T25" fmla="*/ 50 h 74"/>
                            <a:gd name="T26" fmla="*/ 57 w 71"/>
                            <a:gd name="T27" fmla="*/ 69 h 74"/>
                            <a:gd name="T28" fmla="*/ 36 w 71"/>
                            <a:gd name="T29" fmla="*/ 74 h 74"/>
                            <a:gd name="T30" fmla="*/ 21 w 71"/>
                            <a:gd name="T31" fmla="*/ 71 h 74"/>
                            <a:gd name="T32" fmla="*/ 10 w 71"/>
                            <a:gd name="T33" fmla="*/ 64 h 74"/>
                            <a:gd name="T34" fmla="*/ 3 w 71"/>
                            <a:gd name="T35" fmla="*/ 52 h 74"/>
                            <a:gd name="T36" fmla="*/ 0 w 71"/>
                            <a:gd name="T37" fmla="*/ 37 h 74"/>
                            <a:gd name="T38" fmla="*/ 3 w 71"/>
                            <a:gd name="T39" fmla="*/ 22 h 74"/>
                            <a:gd name="T40" fmla="*/ 10 w 71"/>
                            <a:gd name="T41" fmla="*/ 10 h 74"/>
                            <a:gd name="T42" fmla="*/ 22 w 71"/>
                            <a:gd name="T43" fmla="*/ 2 h 74"/>
                            <a:gd name="T44" fmla="*/ 36 w 71"/>
                            <a:gd name="T45" fmla="*/ 0 h 74"/>
                            <a:gd name="T46" fmla="*/ 52 w 71"/>
                            <a:gd name="T47" fmla="*/ 3 h 74"/>
                            <a:gd name="T48" fmla="*/ 63 w 71"/>
                            <a:gd name="T49" fmla="*/ 12 h 74"/>
                            <a:gd name="T50" fmla="*/ 70 w 71"/>
                            <a:gd name="T51" fmla="*/ 26 h 74"/>
                            <a:gd name="T52" fmla="*/ 71 w 71"/>
                            <a:gd name="T53" fmla="*/ 42 h 74"/>
                            <a:gd name="T54" fmla="*/ 20 w 71"/>
                            <a:gd name="T55" fmla="*/ 42 h 74"/>
                            <a:gd name="T56" fmla="*/ 25 w 71"/>
                            <a:gd name="T5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74">
                              <a:moveTo>
                                <a:pt x="47" y="18"/>
                              </a:moveTo>
                              <a:cubicBezTo>
                                <a:pt x="44" y="15"/>
                                <a:pt x="41" y="14"/>
                                <a:pt x="36" y="14"/>
                              </a:cubicBezTo>
                              <a:cubicBezTo>
                                <a:pt x="33" y="14"/>
                                <a:pt x="30" y="15"/>
                                <a:pt x="28" y="16"/>
                              </a:cubicBezTo>
                              <a:cubicBezTo>
                                <a:pt x="26" y="17"/>
                                <a:pt x="24" y="18"/>
                                <a:pt x="23" y="20"/>
                              </a:cubicBezTo>
                              <a:cubicBezTo>
                                <a:pt x="22" y="21"/>
                                <a:pt x="21" y="23"/>
                                <a:pt x="21" y="25"/>
                              </a:cubicBezTo>
                              <a:cubicBezTo>
                                <a:pt x="20" y="26"/>
                                <a:pt x="20" y="28"/>
                                <a:pt x="20" y="29"/>
                              </a:cubicBezTo>
                              <a:lnTo>
                                <a:pt x="51" y="29"/>
                              </a:lnTo>
                              <a:cubicBezTo>
                                <a:pt x="51" y="24"/>
                                <a:pt x="49" y="21"/>
                                <a:pt x="47" y="18"/>
                              </a:cubicBezTo>
                              <a:moveTo>
                                <a:pt x="25" y="55"/>
                              </a:moveTo>
                              <a:cubicBezTo>
                                <a:pt x="27" y="58"/>
                                <a:pt x="32" y="60"/>
                                <a:pt x="37" y="60"/>
                              </a:cubicBezTo>
                              <a:cubicBezTo>
                                <a:pt x="41" y="60"/>
                                <a:pt x="44" y="59"/>
                                <a:pt x="47" y="57"/>
                              </a:cubicBezTo>
                              <a:cubicBezTo>
                                <a:pt x="50" y="55"/>
                                <a:pt x="52" y="53"/>
                                <a:pt x="53" y="50"/>
                              </a:cubicBezTo>
                              <a:lnTo>
                                <a:pt x="70" y="50"/>
                              </a:lnTo>
                              <a:cubicBezTo>
                                <a:pt x="67" y="59"/>
                                <a:pt x="63" y="65"/>
                                <a:pt x="57" y="69"/>
                              </a:cubicBezTo>
                              <a:cubicBezTo>
                                <a:pt x="51" y="72"/>
                                <a:pt x="45" y="74"/>
                                <a:pt x="36" y="74"/>
                              </a:cubicBezTo>
                              <a:cubicBezTo>
                                <a:pt x="31" y="74"/>
                                <a:pt x="26" y="73"/>
                                <a:pt x="21" y="71"/>
                              </a:cubicBezTo>
                              <a:cubicBezTo>
                                <a:pt x="17" y="70"/>
                                <a:pt x="13" y="67"/>
                                <a:pt x="10" y="64"/>
                              </a:cubicBezTo>
                              <a:cubicBezTo>
                                <a:pt x="7" y="61"/>
                                <a:pt x="4" y="57"/>
                                <a:pt x="3" y="52"/>
                              </a:cubicBezTo>
                              <a:cubicBezTo>
                                <a:pt x="1" y="47"/>
                                <a:pt x="0" y="42"/>
                                <a:pt x="0" y="37"/>
                              </a:cubicBezTo>
                              <a:cubicBezTo>
                                <a:pt x="0" y="32"/>
                                <a:pt x="1" y="27"/>
                                <a:pt x="3" y="22"/>
                              </a:cubicBezTo>
                              <a:cubicBezTo>
                                <a:pt x="5" y="18"/>
                                <a:pt x="7" y="14"/>
                                <a:pt x="10" y="10"/>
                              </a:cubicBezTo>
                              <a:cubicBezTo>
                                <a:pt x="13" y="7"/>
                                <a:pt x="17" y="4"/>
                                <a:pt x="22" y="2"/>
                              </a:cubicBezTo>
                              <a:cubicBezTo>
                                <a:pt x="26" y="0"/>
                                <a:pt x="31" y="0"/>
                                <a:pt x="36" y="0"/>
                              </a:cubicBezTo>
                              <a:cubicBezTo>
                                <a:pt x="43" y="0"/>
                                <a:pt x="48" y="1"/>
                                <a:pt x="52" y="3"/>
                              </a:cubicBezTo>
                              <a:cubicBezTo>
                                <a:pt x="57" y="5"/>
                                <a:pt x="60" y="8"/>
                                <a:pt x="63" y="12"/>
                              </a:cubicBezTo>
                              <a:cubicBezTo>
                                <a:pt x="66" y="16"/>
                                <a:pt x="68" y="21"/>
                                <a:pt x="70" y="26"/>
                              </a:cubicBezTo>
                              <a:cubicBezTo>
                                <a:pt x="71" y="31"/>
                                <a:pt x="71" y="36"/>
                                <a:pt x="71" y="42"/>
                              </a:cubicBezTo>
                              <a:lnTo>
                                <a:pt x="20" y="42"/>
                              </a:lnTo>
                              <a:cubicBezTo>
                                <a:pt x="20" y="48"/>
                                <a:pt x="22" y="53"/>
                                <a:pt x="25" y="55"/>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264236052" name="Freeform 74"/>
                      <wps:cNvSpPr>
                        <a:spLocks/>
                      </wps:cNvSpPr>
                      <wps:spPr bwMode="auto">
                        <a:xfrm>
                          <a:off x="1579880" y="320040"/>
                          <a:ext cx="16510" cy="18415"/>
                        </a:xfrm>
                        <a:custGeom>
                          <a:avLst/>
                          <a:gdLst>
                            <a:gd name="T0" fmla="*/ 19 w 67"/>
                            <a:gd name="T1" fmla="*/ 2 h 73"/>
                            <a:gd name="T2" fmla="*/ 19 w 67"/>
                            <a:gd name="T3" fmla="*/ 12 h 73"/>
                            <a:gd name="T4" fmla="*/ 19 w 67"/>
                            <a:gd name="T5" fmla="*/ 12 h 73"/>
                            <a:gd name="T6" fmla="*/ 29 w 67"/>
                            <a:gd name="T7" fmla="*/ 3 h 73"/>
                            <a:gd name="T8" fmla="*/ 41 w 67"/>
                            <a:gd name="T9" fmla="*/ 0 h 73"/>
                            <a:gd name="T10" fmla="*/ 54 w 67"/>
                            <a:gd name="T11" fmla="*/ 3 h 73"/>
                            <a:gd name="T12" fmla="*/ 62 w 67"/>
                            <a:gd name="T13" fmla="*/ 9 h 73"/>
                            <a:gd name="T14" fmla="*/ 66 w 67"/>
                            <a:gd name="T15" fmla="*/ 18 h 73"/>
                            <a:gd name="T16" fmla="*/ 67 w 67"/>
                            <a:gd name="T17" fmla="*/ 30 h 73"/>
                            <a:gd name="T18" fmla="*/ 67 w 67"/>
                            <a:gd name="T19" fmla="*/ 73 h 73"/>
                            <a:gd name="T20" fmla="*/ 48 w 67"/>
                            <a:gd name="T21" fmla="*/ 73 h 73"/>
                            <a:gd name="T22" fmla="*/ 48 w 67"/>
                            <a:gd name="T23" fmla="*/ 33 h 73"/>
                            <a:gd name="T24" fmla="*/ 45 w 67"/>
                            <a:gd name="T25" fmla="*/ 20 h 73"/>
                            <a:gd name="T26" fmla="*/ 35 w 67"/>
                            <a:gd name="T27" fmla="*/ 16 h 73"/>
                            <a:gd name="T28" fmla="*/ 24 w 67"/>
                            <a:gd name="T29" fmla="*/ 21 h 73"/>
                            <a:gd name="T30" fmla="*/ 20 w 67"/>
                            <a:gd name="T31" fmla="*/ 36 h 73"/>
                            <a:gd name="T32" fmla="*/ 20 w 67"/>
                            <a:gd name="T33" fmla="*/ 73 h 73"/>
                            <a:gd name="T34" fmla="*/ 0 w 67"/>
                            <a:gd name="T35" fmla="*/ 73 h 73"/>
                            <a:gd name="T36" fmla="*/ 0 w 67"/>
                            <a:gd name="T37" fmla="*/ 2 h 73"/>
                            <a:gd name="T38" fmla="*/ 19 w 67"/>
                            <a:gd name="T39" fmla="*/ 2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3">
                              <a:moveTo>
                                <a:pt x="19" y="2"/>
                              </a:moveTo>
                              <a:lnTo>
                                <a:pt x="19" y="12"/>
                              </a:lnTo>
                              <a:lnTo>
                                <a:pt x="19" y="12"/>
                              </a:lnTo>
                              <a:cubicBezTo>
                                <a:pt x="22" y="8"/>
                                <a:pt x="25" y="5"/>
                                <a:pt x="29" y="3"/>
                              </a:cubicBezTo>
                              <a:cubicBezTo>
                                <a:pt x="33" y="1"/>
                                <a:pt x="37" y="0"/>
                                <a:pt x="41" y="0"/>
                              </a:cubicBezTo>
                              <a:cubicBezTo>
                                <a:pt x="46" y="0"/>
                                <a:pt x="51" y="1"/>
                                <a:pt x="54" y="3"/>
                              </a:cubicBezTo>
                              <a:cubicBezTo>
                                <a:pt x="57" y="4"/>
                                <a:pt x="60" y="6"/>
                                <a:pt x="62" y="9"/>
                              </a:cubicBezTo>
                              <a:cubicBezTo>
                                <a:pt x="64" y="11"/>
                                <a:pt x="65" y="14"/>
                                <a:pt x="66" y="18"/>
                              </a:cubicBezTo>
                              <a:cubicBezTo>
                                <a:pt x="67" y="21"/>
                                <a:pt x="67" y="25"/>
                                <a:pt x="67" y="30"/>
                              </a:cubicBezTo>
                              <a:lnTo>
                                <a:pt x="67" y="73"/>
                              </a:lnTo>
                              <a:lnTo>
                                <a:pt x="48" y="73"/>
                              </a:lnTo>
                              <a:lnTo>
                                <a:pt x="48" y="33"/>
                              </a:lnTo>
                              <a:cubicBezTo>
                                <a:pt x="48" y="27"/>
                                <a:pt x="47" y="23"/>
                                <a:pt x="45" y="20"/>
                              </a:cubicBezTo>
                              <a:cubicBezTo>
                                <a:pt x="43" y="17"/>
                                <a:pt x="40" y="16"/>
                                <a:pt x="35" y="16"/>
                              </a:cubicBezTo>
                              <a:cubicBezTo>
                                <a:pt x="30" y="16"/>
                                <a:pt x="26" y="17"/>
                                <a:pt x="24" y="21"/>
                              </a:cubicBezTo>
                              <a:cubicBezTo>
                                <a:pt x="21" y="24"/>
                                <a:pt x="20" y="29"/>
                                <a:pt x="20" y="36"/>
                              </a:cubicBezTo>
                              <a:lnTo>
                                <a:pt x="20" y="73"/>
                              </a:lnTo>
                              <a:lnTo>
                                <a:pt x="0" y="73"/>
                              </a:lnTo>
                              <a:lnTo>
                                <a:pt x="0" y="2"/>
                              </a:lnTo>
                              <a:lnTo>
                                <a:pt x="19" y="2"/>
                              </a:lnTo>
                              <a:close/>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1207537665" name="Freeform 75"/>
                      <wps:cNvSpPr>
                        <a:spLocks/>
                      </wps:cNvSpPr>
                      <wps:spPr bwMode="auto">
                        <a:xfrm>
                          <a:off x="1600200" y="320675"/>
                          <a:ext cx="17145" cy="18415"/>
                        </a:xfrm>
                        <a:custGeom>
                          <a:avLst/>
                          <a:gdLst>
                            <a:gd name="T0" fmla="*/ 36 w 70"/>
                            <a:gd name="T1" fmla="*/ 14 h 74"/>
                            <a:gd name="T2" fmla="*/ 28 w 70"/>
                            <a:gd name="T3" fmla="*/ 16 h 74"/>
                            <a:gd name="T4" fmla="*/ 23 w 70"/>
                            <a:gd name="T5" fmla="*/ 22 h 74"/>
                            <a:gd name="T6" fmla="*/ 20 w 70"/>
                            <a:gd name="T7" fmla="*/ 29 h 74"/>
                            <a:gd name="T8" fmla="*/ 19 w 70"/>
                            <a:gd name="T9" fmla="*/ 37 h 74"/>
                            <a:gd name="T10" fmla="*/ 20 w 70"/>
                            <a:gd name="T11" fmla="*/ 45 h 74"/>
                            <a:gd name="T12" fmla="*/ 23 w 70"/>
                            <a:gd name="T13" fmla="*/ 52 h 74"/>
                            <a:gd name="T14" fmla="*/ 28 w 70"/>
                            <a:gd name="T15" fmla="*/ 58 h 74"/>
                            <a:gd name="T16" fmla="*/ 35 w 70"/>
                            <a:gd name="T17" fmla="*/ 60 h 74"/>
                            <a:gd name="T18" fmla="*/ 46 w 70"/>
                            <a:gd name="T19" fmla="*/ 56 h 74"/>
                            <a:gd name="T20" fmla="*/ 51 w 70"/>
                            <a:gd name="T21" fmla="*/ 45 h 74"/>
                            <a:gd name="T22" fmla="*/ 70 w 70"/>
                            <a:gd name="T23" fmla="*/ 45 h 74"/>
                            <a:gd name="T24" fmla="*/ 59 w 70"/>
                            <a:gd name="T25" fmla="*/ 67 h 74"/>
                            <a:gd name="T26" fmla="*/ 35 w 70"/>
                            <a:gd name="T27" fmla="*/ 74 h 74"/>
                            <a:gd name="T28" fmla="*/ 21 w 70"/>
                            <a:gd name="T29" fmla="*/ 71 h 74"/>
                            <a:gd name="T30" fmla="*/ 10 w 70"/>
                            <a:gd name="T31" fmla="*/ 64 h 74"/>
                            <a:gd name="T32" fmla="*/ 2 w 70"/>
                            <a:gd name="T33" fmla="*/ 53 h 74"/>
                            <a:gd name="T34" fmla="*/ 0 w 70"/>
                            <a:gd name="T35" fmla="*/ 38 h 74"/>
                            <a:gd name="T36" fmla="*/ 2 w 70"/>
                            <a:gd name="T37" fmla="*/ 23 h 74"/>
                            <a:gd name="T38" fmla="*/ 9 w 70"/>
                            <a:gd name="T39" fmla="*/ 10 h 74"/>
                            <a:gd name="T40" fmla="*/ 20 w 70"/>
                            <a:gd name="T41" fmla="*/ 2 h 74"/>
                            <a:gd name="T42" fmla="*/ 36 w 70"/>
                            <a:gd name="T43" fmla="*/ 0 h 74"/>
                            <a:gd name="T44" fmla="*/ 48 w 70"/>
                            <a:gd name="T45" fmla="*/ 1 h 74"/>
                            <a:gd name="T46" fmla="*/ 58 w 70"/>
                            <a:gd name="T47" fmla="*/ 6 h 74"/>
                            <a:gd name="T48" fmla="*/ 66 w 70"/>
                            <a:gd name="T49" fmla="*/ 15 h 74"/>
                            <a:gd name="T50" fmla="*/ 69 w 70"/>
                            <a:gd name="T51" fmla="*/ 26 h 74"/>
                            <a:gd name="T52" fmla="*/ 50 w 70"/>
                            <a:gd name="T53" fmla="*/ 26 h 74"/>
                            <a:gd name="T54" fmla="*/ 36 w 70"/>
                            <a:gd name="T55" fmla="*/ 1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74">
                              <a:moveTo>
                                <a:pt x="36" y="14"/>
                              </a:moveTo>
                              <a:cubicBezTo>
                                <a:pt x="33" y="14"/>
                                <a:pt x="30" y="15"/>
                                <a:pt x="28" y="16"/>
                              </a:cubicBezTo>
                              <a:cubicBezTo>
                                <a:pt x="26" y="18"/>
                                <a:pt x="24" y="20"/>
                                <a:pt x="23" y="22"/>
                              </a:cubicBezTo>
                              <a:cubicBezTo>
                                <a:pt x="21" y="24"/>
                                <a:pt x="20" y="27"/>
                                <a:pt x="20" y="29"/>
                              </a:cubicBezTo>
                              <a:cubicBezTo>
                                <a:pt x="19" y="32"/>
                                <a:pt x="19" y="35"/>
                                <a:pt x="19" y="37"/>
                              </a:cubicBezTo>
                              <a:cubicBezTo>
                                <a:pt x="19" y="40"/>
                                <a:pt x="19" y="42"/>
                                <a:pt x="20" y="45"/>
                              </a:cubicBezTo>
                              <a:cubicBezTo>
                                <a:pt x="20" y="48"/>
                                <a:pt x="21" y="50"/>
                                <a:pt x="23" y="52"/>
                              </a:cubicBezTo>
                              <a:cubicBezTo>
                                <a:pt x="24" y="54"/>
                                <a:pt x="26" y="56"/>
                                <a:pt x="28" y="58"/>
                              </a:cubicBezTo>
                              <a:cubicBezTo>
                                <a:pt x="30" y="59"/>
                                <a:pt x="32" y="60"/>
                                <a:pt x="35" y="60"/>
                              </a:cubicBezTo>
                              <a:cubicBezTo>
                                <a:pt x="40" y="60"/>
                                <a:pt x="44" y="58"/>
                                <a:pt x="46" y="56"/>
                              </a:cubicBezTo>
                              <a:cubicBezTo>
                                <a:pt x="49" y="53"/>
                                <a:pt x="50" y="50"/>
                                <a:pt x="51" y="45"/>
                              </a:cubicBezTo>
                              <a:lnTo>
                                <a:pt x="70" y="45"/>
                              </a:lnTo>
                              <a:cubicBezTo>
                                <a:pt x="68" y="55"/>
                                <a:pt x="65" y="62"/>
                                <a:pt x="59" y="67"/>
                              </a:cubicBezTo>
                              <a:cubicBezTo>
                                <a:pt x="53" y="72"/>
                                <a:pt x="45" y="74"/>
                                <a:pt x="35" y="74"/>
                              </a:cubicBezTo>
                              <a:cubicBezTo>
                                <a:pt x="30" y="74"/>
                                <a:pt x="25" y="73"/>
                                <a:pt x="21" y="71"/>
                              </a:cubicBezTo>
                              <a:cubicBezTo>
                                <a:pt x="16" y="70"/>
                                <a:pt x="13" y="67"/>
                                <a:pt x="10" y="64"/>
                              </a:cubicBezTo>
                              <a:cubicBezTo>
                                <a:pt x="6" y="61"/>
                                <a:pt x="4" y="57"/>
                                <a:pt x="2" y="53"/>
                              </a:cubicBezTo>
                              <a:cubicBezTo>
                                <a:pt x="0" y="48"/>
                                <a:pt x="0" y="43"/>
                                <a:pt x="0" y="38"/>
                              </a:cubicBezTo>
                              <a:cubicBezTo>
                                <a:pt x="0" y="32"/>
                                <a:pt x="0" y="27"/>
                                <a:pt x="2" y="23"/>
                              </a:cubicBezTo>
                              <a:cubicBezTo>
                                <a:pt x="4" y="18"/>
                                <a:pt x="6" y="14"/>
                                <a:pt x="9" y="10"/>
                              </a:cubicBezTo>
                              <a:cubicBezTo>
                                <a:pt x="12" y="7"/>
                                <a:pt x="16" y="4"/>
                                <a:pt x="20" y="2"/>
                              </a:cubicBezTo>
                              <a:cubicBezTo>
                                <a:pt x="25" y="0"/>
                                <a:pt x="30" y="0"/>
                                <a:pt x="36" y="0"/>
                              </a:cubicBezTo>
                              <a:cubicBezTo>
                                <a:pt x="40" y="0"/>
                                <a:pt x="44" y="0"/>
                                <a:pt x="48" y="1"/>
                              </a:cubicBezTo>
                              <a:cubicBezTo>
                                <a:pt x="52" y="2"/>
                                <a:pt x="55" y="4"/>
                                <a:pt x="58" y="6"/>
                              </a:cubicBezTo>
                              <a:cubicBezTo>
                                <a:pt x="62" y="8"/>
                                <a:pt x="64" y="11"/>
                                <a:pt x="66" y="15"/>
                              </a:cubicBezTo>
                              <a:cubicBezTo>
                                <a:pt x="68" y="18"/>
                                <a:pt x="69" y="22"/>
                                <a:pt x="69" y="26"/>
                              </a:cubicBezTo>
                              <a:lnTo>
                                <a:pt x="50" y="26"/>
                              </a:lnTo>
                              <a:cubicBezTo>
                                <a:pt x="49" y="18"/>
                                <a:pt x="44" y="14"/>
                                <a:pt x="36" y="14"/>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s:wsp>
                      <wps:cNvPr id="2079356852" name="Freeform 76"/>
                      <wps:cNvSpPr>
                        <a:spLocks noEditPoints="1"/>
                      </wps:cNvSpPr>
                      <wps:spPr bwMode="auto">
                        <a:xfrm>
                          <a:off x="1619250" y="320675"/>
                          <a:ext cx="17780" cy="18415"/>
                        </a:xfrm>
                        <a:custGeom>
                          <a:avLst/>
                          <a:gdLst>
                            <a:gd name="T0" fmla="*/ 46 w 71"/>
                            <a:gd name="T1" fmla="*/ 18 h 74"/>
                            <a:gd name="T2" fmla="*/ 36 w 71"/>
                            <a:gd name="T3" fmla="*/ 14 h 74"/>
                            <a:gd name="T4" fmla="*/ 28 w 71"/>
                            <a:gd name="T5" fmla="*/ 16 h 74"/>
                            <a:gd name="T6" fmla="*/ 23 w 71"/>
                            <a:gd name="T7" fmla="*/ 20 h 74"/>
                            <a:gd name="T8" fmla="*/ 21 w 71"/>
                            <a:gd name="T9" fmla="*/ 25 h 74"/>
                            <a:gd name="T10" fmla="*/ 20 w 71"/>
                            <a:gd name="T11" fmla="*/ 29 h 74"/>
                            <a:gd name="T12" fmla="*/ 51 w 71"/>
                            <a:gd name="T13" fmla="*/ 29 h 74"/>
                            <a:gd name="T14" fmla="*/ 46 w 71"/>
                            <a:gd name="T15" fmla="*/ 18 h 74"/>
                            <a:gd name="T16" fmla="*/ 24 w 71"/>
                            <a:gd name="T17" fmla="*/ 55 h 74"/>
                            <a:gd name="T18" fmla="*/ 37 w 71"/>
                            <a:gd name="T19" fmla="*/ 60 h 74"/>
                            <a:gd name="T20" fmla="*/ 47 w 71"/>
                            <a:gd name="T21" fmla="*/ 57 h 74"/>
                            <a:gd name="T22" fmla="*/ 52 w 71"/>
                            <a:gd name="T23" fmla="*/ 50 h 74"/>
                            <a:gd name="T24" fmla="*/ 70 w 71"/>
                            <a:gd name="T25" fmla="*/ 50 h 74"/>
                            <a:gd name="T26" fmla="*/ 57 w 71"/>
                            <a:gd name="T27" fmla="*/ 69 h 74"/>
                            <a:gd name="T28" fmla="*/ 36 w 71"/>
                            <a:gd name="T29" fmla="*/ 74 h 74"/>
                            <a:gd name="T30" fmla="*/ 21 w 71"/>
                            <a:gd name="T31" fmla="*/ 71 h 74"/>
                            <a:gd name="T32" fmla="*/ 10 w 71"/>
                            <a:gd name="T33" fmla="*/ 64 h 74"/>
                            <a:gd name="T34" fmla="*/ 3 w 71"/>
                            <a:gd name="T35" fmla="*/ 52 h 74"/>
                            <a:gd name="T36" fmla="*/ 0 w 71"/>
                            <a:gd name="T37" fmla="*/ 37 h 74"/>
                            <a:gd name="T38" fmla="*/ 3 w 71"/>
                            <a:gd name="T39" fmla="*/ 22 h 74"/>
                            <a:gd name="T40" fmla="*/ 10 w 71"/>
                            <a:gd name="T41" fmla="*/ 10 h 74"/>
                            <a:gd name="T42" fmla="*/ 22 w 71"/>
                            <a:gd name="T43" fmla="*/ 2 h 74"/>
                            <a:gd name="T44" fmla="*/ 36 w 71"/>
                            <a:gd name="T45" fmla="*/ 0 h 74"/>
                            <a:gd name="T46" fmla="*/ 52 w 71"/>
                            <a:gd name="T47" fmla="*/ 3 h 74"/>
                            <a:gd name="T48" fmla="*/ 63 w 71"/>
                            <a:gd name="T49" fmla="*/ 12 h 74"/>
                            <a:gd name="T50" fmla="*/ 69 w 71"/>
                            <a:gd name="T51" fmla="*/ 26 h 74"/>
                            <a:gd name="T52" fmla="*/ 71 w 71"/>
                            <a:gd name="T53" fmla="*/ 42 h 74"/>
                            <a:gd name="T54" fmla="*/ 20 w 71"/>
                            <a:gd name="T55" fmla="*/ 42 h 74"/>
                            <a:gd name="T56" fmla="*/ 24 w 71"/>
                            <a:gd name="T5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74">
                              <a:moveTo>
                                <a:pt x="46" y="18"/>
                              </a:moveTo>
                              <a:cubicBezTo>
                                <a:pt x="44" y="15"/>
                                <a:pt x="41" y="14"/>
                                <a:pt x="36" y="14"/>
                              </a:cubicBezTo>
                              <a:cubicBezTo>
                                <a:pt x="33" y="14"/>
                                <a:pt x="30" y="15"/>
                                <a:pt x="28" y="16"/>
                              </a:cubicBezTo>
                              <a:cubicBezTo>
                                <a:pt x="26" y="17"/>
                                <a:pt x="24" y="18"/>
                                <a:pt x="23" y="20"/>
                              </a:cubicBezTo>
                              <a:cubicBezTo>
                                <a:pt x="22" y="21"/>
                                <a:pt x="21" y="23"/>
                                <a:pt x="21" y="25"/>
                              </a:cubicBezTo>
                              <a:cubicBezTo>
                                <a:pt x="20" y="26"/>
                                <a:pt x="20" y="28"/>
                                <a:pt x="20" y="29"/>
                              </a:cubicBezTo>
                              <a:lnTo>
                                <a:pt x="51" y="29"/>
                              </a:lnTo>
                              <a:cubicBezTo>
                                <a:pt x="50" y="24"/>
                                <a:pt x="49" y="21"/>
                                <a:pt x="46" y="18"/>
                              </a:cubicBezTo>
                              <a:moveTo>
                                <a:pt x="24" y="55"/>
                              </a:moveTo>
                              <a:cubicBezTo>
                                <a:pt x="27" y="58"/>
                                <a:pt x="32" y="60"/>
                                <a:pt x="37" y="60"/>
                              </a:cubicBezTo>
                              <a:cubicBezTo>
                                <a:pt x="41" y="60"/>
                                <a:pt x="44" y="59"/>
                                <a:pt x="47" y="57"/>
                              </a:cubicBezTo>
                              <a:cubicBezTo>
                                <a:pt x="50" y="55"/>
                                <a:pt x="52" y="53"/>
                                <a:pt x="52" y="50"/>
                              </a:cubicBezTo>
                              <a:lnTo>
                                <a:pt x="70" y="50"/>
                              </a:lnTo>
                              <a:cubicBezTo>
                                <a:pt x="67" y="59"/>
                                <a:pt x="63" y="65"/>
                                <a:pt x="57" y="69"/>
                              </a:cubicBezTo>
                              <a:cubicBezTo>
                                <a:pt x="51" y="72"/>
                                <a:pt x="44" y="74"/>
                                <a:pt x="36" y="74"/>
                              </a:cubicBezTo>
                              <a:cubicBezTo>
                                <a:pt x="31" y="74"/>
                                <a:pt x="26" y="73"/>
                                <a:pt x="21" y="71"/>
                              </a:cubicBezTo>
                              <a:cubicBezTo>
                                <a:pt x="17" y="70"/>
                                <a:pt x="13" y="67"/>
                                <a:pt x="10" y="64"/>
                              </a:cubicBezTo>
                              <a:cubicBezTo>
                                <a:pt x="7" y="61"/>
                                <a:pt x="4" y="57"/>
                                <a:pt x="3" y="52"/>
                              </a:cubicBezTo>
                              <a:cubicBezTo>
                                <a:pt x="1" y="47"/>
                                <a:pt x="0" y="42"/>
                                <a:pt x="0" y="37"/>
                              </a:cubicBezTo>
                              <a:cubicBezTo>
                                <a:pt x="0" y="32"/>
                                <a:pt x="1" y="27"/>
                                <a:pt x="3" y="22"/>
                              </a:cubicBezTo>
                              <a:cubicBezTo>
                                <a:pt x="4" y="18"/>
                                <a:pt x="7" y="14"/>
                                <a:pt x="10" y="10"/>
                              </a:cubicBezTo>
                              <a:cubicBezTo>
                                <a:pt x="13" y="7"/>
                                <a:pt x="17" y="4"/>
                                <a:pt x="22" y="2"/>
                              </a:cubicBezTo>
                              <a:cubicBezTo>
                                <a:pt x="26" y="0"/>
                                <a:pt x="31" y="0"/>
                                <a:pt x="36" y="0"/>
                              </a:cubicBezTo>
                              <a:cubicBezTo>
                                <a:pt x="42" y="0"/>
                                <a:pt x="48" y="1"/>
                                <a:pt x="52" y="3"/>
                              </a:cubicBezTo>
                              <a:cubicBezTo>
                                <a:pt x="57" y="5"/>
                                <a:pt x="60" y="8"/>
                                <a:pt x="63" y="12"/>
                              </a:cubicBezTo>
                              <a:cubicBezTo>
                                <a:pt x="66" y="16"/>
                                <a:pt x="68" y="21"/>
                                <a:pt x="69" y="26"/>
                              </a:cubicBezTo>
                              <a:cubicBezTo>
                                <a:pt x="71" y="31"/>
                                <a:pt x="71" y="36"/>
                                <a:pt x="71" y="42"/>
                              </a:cubicBezTo>
                              <a:lnTo>
                                <a:pt x="20" y="42"/>
                              </a:lnTo>
                              <a:cubicBezTo>
                                <a:pt x="20" y="48"/>
                                <a:pt x="22" y="53"/>
                                <a:pt x="24" y="55"/>
                              </a:cubicBezTo>
                            </a:path>
                          </a:pathLst>
                        </a:custGeom>
                        <a:solidFill>
                          <a:srgbClr val="000000"/>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w14:anchorId="1C22AD7C">
            <v:group id="Group 297685258" style="position:absolute;margin-left:23.2pt;margin-top:28.15pt;width:392.3pt;height:60.65pt;z-index:251665408;mso-position-horizontal-relative:page;mso-position-vertical-relative:page;mso-width-relative:margin;mso-height-relative:margin" alt="Title: Logo - Description: Australian Government&#10;Community Grants Hub&#10;Improving your grant experience" coordsize="15703,2425" coordorigin="908,1028" o:spid="_x0000_s1026" w14:anchorId="38272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">
              <v:shape id="Freeform 6" style="position:absolute;left:908;top:3079;width:362;height:350;visibility:visible;mso-wrap-style:square;v-text-anchor:top" coordsize="144,138" o:spid="_x0000_s1027" fillcolor="black" stroked="f" strokeweight="0" path="m80,92l60,46,39,92r41,xm84,100r-48,l30,113v-2,4,-3,8,-3,11c27,128,29,130,32,132v2,1,6,2,13,3l45,138,,138r,-3c5,134,9,132,12,129v3,-4,7,-11,12,-21l72,r2,l123,111v5,11,8,17,12,20c137,133,140,134,144,135r,3l79,138r,-3l81,135v6,,9,-1,11,-3c94,131,95,130,95,128v,-1,-1,-3,-1,-4c94,124,93,121,91,117l84,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">
                <v:path arrowok="t" o:connecttype="custom" o:connectlocs="20108,23283;15081,11642;9803,23283;20108,23283;21114,25308;9049,25308;7541,28598;6787,31382;8043,33407;11311,34166;11311,34925;0,34925;0,34166;3016,32647;6033,27333;18098,0;18600,0;30917,28092;33933,33153;36195,34166;36195,34925;19857,34925;19857,34166;20360,34166;23125,33407;23879,32394;23627,31382;22873,29610;21114,25308" o:connectangles="0,0,0,0,0,0,0,0,0,0,0,0,0,0,0,0,0,0,0,0,0,0,0,0,0,0,0,0,0"/>
                <o:lock v:ext="edit" verticies="t"/>
              </v:shape>
              <v:shape id="Freeform 7" style="position:absolute;left:1250;top:3194;width:248;height:241;visibility:visible;mso-wrap-style:square;v-text-anchor:top" coordsize="101,96" o:spid="_x0000_s1028" fillcolor="black" stroked="f" strokeweight="0" path="m91,r,73c91,80,92,85,93,86v1,2,4,3,8,4l101,93r-38,l63,81v-4,5,-9,9,-13,11c45,95,40,96,35,96,29,96,25,94,21,91,17,88,14,84,12,80,11,76,10,68,10,57r,-37c10,13,10,9,8,7,7,5,4,4,,4l,,38,r,64c38,70,39,75,39,77v1,2,2,3,3,4c44,82,45,83,47,83v2,,5,-1,7,-2c56,79,59,75,63,70r,-50c63,13,62,9,61,7,60,5,57,4,53,4l53,,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">
                <v:path arrowok="t" o:connecttype="custom" o:connectlocs="22313,0;22313,18349;22803,21616;24765,22622;24765,23376;15447,23376;15447,20360;12260,23125;8582,24130;5149,22873;2942,20108;2452,14327;2452,5027;1962,1759;0,1005;0,0;9318,0;9318,16087;9563,19354;10298,20360;11524,20862;13241,20360;15447,17595;15447,5027;14957,1759;12995,1005;12995,0;22313,0" o:connectangles="0,0,0,0,0,0,0,0,0,0,0,0,0,0,0,0,0,0,0,0,0,0,0,0,0,0,0,0"/>
              </v:shape>
              <v:shape id="Freeform 8" style="position:absolute;left:1524;top:3187;width:158;height:248;visibility:visible;mso-wrap-style:square;v-text-anchor:top" coordsize="64,99" o:spid="_x0000_s1029" fillcolor="black" stroked="f" strokeweight="0" path="m57,r2,32l56,32c52,23,47,16,43,13,38,9,34,8,30,8v-3,,-5,1,-7,2c21,12,20,14,20,17v,2,1,3,2,5c24,25,30,29,40,36v9,7,16,12,19,17c62,57,64,63,64,68v,6,-1,11,-4,16c57,89,54,92,49,95v-5,3,-10,4,-16,4c29,99,23,98,15,95,13,94,12,94,11,94v-2,,-4,1,-5,5l3,99,1,65r3,c7,74,11,81,17,85v5,4,10,7,14,7c35,92,37,91,39,89v2,-2,3,-5,3,-8c42,78,41,76,39,73,37,71,33,67,26,63,16,56,9,50,6,46,2,41,,35,,28,,21,2,15,7,9,12,3,19,,29,v5,,9,1,14,4c45,5,47,5,48,5v1,,2,,3,c51,4,52,3,54,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">
                <v:path arrowok="t" o:connecttype="custom" o:connectlocs="14139,0;14635,8005;13891,8005;10666,3252;7441,2001;5705,2502;4961,4253;5457,5503;9922,9005;14635,13258;15875,17010;14883,21013;12154,23764;8186,24765;3721,23764;2729,23514;1488,24765;744,24765;248,16260;992,16260;4217,21263;7689,23014;9674,22263;10418,20262;9674,18261;6449,15760;1488,11507;0,7004;1736,2251;7193,0;10666,1001;11906,1251;12650,1251;13395,0;14139,0" o:connectangles="0,0,0,0,0,0,0,0,0,0,0,0,0,0,0,0,0,0,0,0,0,0,0,0,0,0,0,0,0,0,0,0,0,0,0"/>
              </v:shape>
              <v:shape id="Freeform 9" style="position:absolute;left:1689;top:3111;width:152;height:324;visibility:visible;mso-wrap-style:square;v-text-anchor:top" coordsize="62,129" o:spid="_x0000_s1030" fillcolor="black" stroked="f" strokeweight="0" path="m40,r,34l62,34r,10l40,44r,58c40,107,40,110,41,112v,1,1,3,2,4c44,117,46,117,47,117v4,,8,-3,12,-10l62,109v-5,13,-14,20,-26,20c30,129,25,127,21,124v-4,-4,-7,-7,-8,-11c12,110,12,104,12,94r,-50l,44,,40c8,34,15,28,21,22,27,15,32,8,36,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">
                <v:path arrowok="t" o:connecttype="custom" o:connectlocs="9832,0;9832,8536;15240,8536;15240,11046;9832,11046;9832,25607;10078,28117;10570,29121;11553,29372;14503,26862;15240,27364;8849,32385;5162,31130;3195,28368;2950,23598;2950,11046;0,11046;0,10042;5162,5523;8849,0;9832,0" o:connectangles="0,0,0,0,0,0,0,0,0,0,0,0,0,0,0,0,0,0,0,0,0"/>
              </v:shape>
              <v:shape id="Freeform 10" style="position:absolute;left:1860;top:3187;width:203;height:242;visibility:visible;mso-wrap-style:square;v-text-anchor:top" coordsize="80,96" o:spid="_x0000_s1031" fillcolor="black" stroked="f" strokeweight="0" path="m38,3r,21c44,14,49,8,54,5,58,2,63,,67,v4,,7,1,9,4c78,6,80,9,80,13v,5,-2,8,-4,11c74,26,72,27,69,27v-4,,-7,-1,-10,-3c57,22,55,20,55,20v-1,,-2,,-3,c51,20,49,20,47,22v-3,2,-5,5,-6,10c39,38,38,45,38,53r,21l38,80v,4,,6,,7c39,89,40,90,42,91v1,1,4,1,8,2l50,96,,96,,93c3,92,6,91,8,89v1,-1,2,-7,2,-15l10,23v,-6,,-9,-1,-11c8,11,7,9,6,8,5,8,3,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">
                <v:path arrowok="t" o:connecttype="custom" o:connectlocs="9652,754;9652,6033;13716,1257;17018,0;19304,1005;20320,3268;19304,6033;17526,6787;14986,6033;13970,5027;13208,5027;11938,5530;10414,8043;9652,13322;9652,18600;9652,20108;9652,21868;10668,22873;12700,23376;12700,24130;0,24130;0,23376;2032,22371;2540,18600;2540,5781;2286,3016;1524,2011;0,1759;0,754;9652,754" o:connectangles="0,0,0,0,0,0,0,0,0,0,0,0,0,0,0,0,0,0,0,0,0,0,0,0,0,0,0,0,0,0"/>
              </v:shape>
              <v:shape id="Freeform 11" style="position:absolute;left:2070;top:3187;width:222;height:248;visibility:visible;mso-wrap-style:square;v-text-anchor:top" coordsize="89,98" o:spid="_x0000_s1032" fillcolor="black" stroked="f" strokeweight="0" path="m49,75r,-31c41,49,35,54,31,59v-3,4,-4,7,-4,11c27,73,28,76,30,78v2,2,4,3,7,3c41,81,44,79,49,75t,7c37,93,27,98,18,98,13,98,8,96,5,92,1,89,,84,,79,,72,3,66,9,60,15,54,28,47,49,37r,-9c49,21,48,16,48,15,47,13,45,11,43,10,41,8,39,8,36,8v-4,,-8,1,-10,3c24,12,23,13,23,15v,1,1,3,3,5c28,23,29,26,29,28v,4,-1,6,-3,9c23,39,20,40,16,40,12,40,8,39,6,36,3,34,2,31,2,27,2,23,4,18,7,14,11,9,16,6,23,4,30,1,37,,44,v9,,16,2,21,6c70,10,74,14,75,18v1,3,2,9,2,19l77,74v,4,,7,,8c77,83,78,84,79,84v,1,1,1,2,1c83,85,85,84,86,81r3,3c86,88,83,92,79,94v-4,2,-8,4,-12,4c62,98,57,96,54,94,51,91,49,88,4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">
                <v:path arrowok="t" o:connecttype="custom" o:connectlocs="12236,18953;12236,11119;7741,14910;6742,17689;7492,19711;9240,20469;12236,18953;12236,20722;4495,24765;1249,23249;0,19964;2247,15162;12236,9350;12236,7076;11987,3791;10738,2527;8990,2022;6493,2780;5744,3791;6493,5054;7242,7076;6493,9350;3996,10108;1498,9097;499,6823;1748,3538;5744,1011;10988,0;16232,1516;18729,4549;19228,9350;19228,18700;19228,20722;19728,21227;20227,21480;21476,20469;22225,21227;19728,23754;16731,24765;13485,23754;12236,20722" o:connectangles="0,0,0,0,0,0,0,0,0,0,0,0,0,0,0,0,0,0,0,0,0,0,0,0,0,0,0,0,0,0,0,0,0,0,0,0,0,0,0,0,0"/>
                <o:lock v:ext="edit" verticies="t"/>
              </v:shape>
              <v:shape id="Freeform 12" style="position:absolute;left:2298;top:3092;width:121;height:337;visibility:visible;mso-wrap-style:square;v-text-anchor:top" coordsize="50,135" o:spid="_x0000_s1033" fillcolor="black" stroked="f" strokeweight="0" path="m39,r,116c39,123,40,127,41,129v2,1,5,2,9,3l50,135,,135r,-3c4,132,7,130,9,128v1,-1,2,-5,2,-12l11,19c11,13,10,9,9,7,7,5,4,4,,4l,,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">
                <v:path arrowok="t" o:connecttype="custom" o:connectlocs="9411,0;9411,28918;9893,32159;12065,32907;12065,33655;0,33655;0,32907;2172,31910;2654,28918;2654,4737;2172,1745;0,997;0,0;9411,0" o:connectangles="0,0,0,0,0,0,0,0,0,0,0,0,0,0"/>
              </v:shape>
              <v:shape id="Freeform 13" style="position:absolute;left:2438;top:3079;width:127;height:350;visibility:visible;mso-wrap-style:square;v-text-anchor:top" coordsize="50,138" o:spid="_x0000_s1034" fillcolor="black" stroked="f" strokeweight="0" path="m39,45r,74c39,126,39,130,41,132v1,1,4,2,9,3l50,138,,138r,-3c4,135,7,133,9,131v1,-1,2,-5,2,-12l11,64c11,58,10,54,9,52,7,50,4,49,,49l,45r39,xm25,v4,,8,1,11,4c39,7,40,11,40,15v,5,-1,8,-4,11c32,29,29,31,25,31v-5,,-8,-2,-11,-5c11,23,9,20,9,15,9,11,11,7,14,4,17,1,20,,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">
                <v:path arrowok="t" o:connecttype="custom" o:connectlocs="9906,11389;9906,30116;10414,33407;12700,34166;12700,34925;0,34925;0,34166;2286,33153;2794,30116;2794,16197;2286,13160;0,12401;0,11389;9906,11389;6350,0;9144,1012;10160,3796;9144,6580;6350,7845;3556,6580;2286,3796;3556,1012;6350,0" o:connectangles="0,0,0,0,0,0,0,0,0,0,0,0,0,0,0,0,0,0,0,0,0,0,0"/>
                <o:lock v:ext="edit" verticies="t"/>
              </v:shape>
              <v:shape id="Freeform 14" style="position:absolute;left:2578;top:3187;width:222;height:248;visibility:visible;mso-wrap-style:square;v-text-anchor:top" coordsize="90,98" o:spid="_x0000_s1035" fillcolor="black" stroked="f" strokeweight="0" path="m49,75r,-31c41,49,35,54,31,59v-2,4,-4,7,-4,11c27,73,29,76,31,78v1,2,4,3,7,3c41,81,45,79,49,75t,7c38,93,28,98,19,98,13,98,9,96,5,92,2,89,,84,,79,,72,3,66,9,60,16,54,29,47,49,37r,-9c49,21,49,16,48,15,47,13,46,11,44,10,42,8,39,8,37,8v-5,,-8,1,-11,3c24,12,24,13,24,15v,1,,3,2,5c29,23,30,26,30,28v,4,-1,6,-4,9c24,39,21,40,17,40,13,40,9,39,6,36,3,34,2,31,2,27,2,23,4,18,8,14,12,9,17,6,24,4,30,1,37,,45,v9,,16,2,21,6c71,10,74,14,76,18v1,3,1,9,1,19l77,74v,4,,7,1,8c78,83,78,84,79,84v1,1,2,1,2,1c83,85,85,84,87,81r3,3c87,88,83,92,79,94v-3,2,-7,4,-12,4c62,98,58,96,55,94,52,91,50,88,4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">
                <v:path arrowok="t" o:connecttype="custom" o:connectlocs="12100,18953;12100,11119;7655,14910;6668,17689;7655,19711;9384,20469;12100,18953;12100,20722;4692,24765;1235,23249;0,19964;2223,15162;12100,9350;12100,7076;11853,3791;10866,2527;9137,2022;6421,2780;5927,3791;6421,5054;7408,7076;6421,9350;4198,10108;1482,9097;494,6823;1976,3538;5927,1011;11113,0;16298,1516;18768,4549;19015,9350;19015,18700;19262,20722;19509,21227;20003,21480;21484,20469;22225,21227;19509,23754;16545,24765;13582,23754;12100,20722" o:connectangles="0,0,0,0,0,0,0,0,0,0,0,0,0,0,0,0,0,0,0,0,0,0,0,0,0,0,0,0,0,0,0,0,0,0,0,0,0,0,0,0,0"/>
                <o:lock v:ext="edit" verticies="t"/>
              </v:shape>
              <v:shape id="Freeform 15" style="position:absolute;left:2806;top:3187;width:254;height:242;visibility:visible;mso-wrap-style:square;v-text-anchor:top" coordsize="101,96" o:spid="_x0000_s1036" fillcolor="black" stroked="f" strokeweight="0" path="m38,3r,12c43,10,47,6,52,4,56,1,61,,66,v6,,11,2,15,5c85,9,88,13,89,18v1,4,2,11,2,22l91,76v,7,,12,1,13c94,91,97,92,101,93r,3l54,96r,-3c57,92,59,91,61,88v1,-1,2,-5,2,-12l63,34c63,27,62,22,62,20,61,18,60,16,59,15,57,14,56,14,54,14v-6,,-11,4,-16,12l38,76v,7,1,11,2,13c41,91,44,92,47,93r,3l,96,,93c4,92,7,91,8,89v2,-2,2,-6,2,-13l10,23c10,16,9,12,8,10,7,8,4,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">
                <v:path arrowok="t" o:connecttype="custom" o:connectlocs="9556,754;9556,3770;13077,1005;16598,0;20370,1257;22382,4524;22885,10054;22885,19103;23137,22371;25400,23376;25400,24130;13580,24130;13580,23376;15341,22119;15844,19103;15844,8546;15592,5027;14838,3770;13580,3519;9556,6535;9556,19103;10059,22371;11820,23376;11820,24130;0,24130;0,23376;2012,22371;2515,19103;2515,5781;2012,2514;0,1759;0,754;9556,754" o:connectangles="0,0,0,0,0,0,0,0,0,0,0,0,0,0,0,0,0,0,0,0,0,0,0,0,0,0,0,0,0,0,0,0,0"/>
              </v:shape>
              <v:shape id="Freeform 16" style="position:absolute;left:3187;top:3079;width:369;height:356;visibility:visible;mso-wrap-style:square;v-text-anchor:top" coordsize="148,141" o:spid="_x0000_s1037" fillcolor="black" stroked="f" strokeweight="0" path="m133,r,48l129,48c124,34,118,25,109,18,100,11,90,8,80,8,69,8,61,11,54,16,48,22,43,30,40,40,37,50,36,61,36,71v,13,1,25,4,34c43,115,48,122,55,127v7,5,15,7,25,7c83,134,86,134,89,133v4,-1,7,-2,11,-3l100,102v,-6,,-9,-1,-11c98,90,97,88,94,87,92,86,89,85,86,85r-3,l83,82r65,l148,85v-5,,-8,1,-10,2c136,88,134,90,133,92v,2,,5,,10l133,130v-9,4,-18,7,-28,8c96,140,86,141,76,141v-12,,-23,-1,-32,-5c36,133,28,128,22,123,15,117,10,110,7,103,2,94,,84,,73,,52,7,35,21,21,36,7,54,,75,v7,,13,,18,1c96,2,101,3,108,6v6,2,10,4,11,4c121,10,123,9,124,8v2,-2,3,-4,5,-8l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">
                <v:path arrowok="t" o:connecttype="custom" o:connectlocs="33097,0;33097,12106;32102,12106;27125,4540;19908,2018;13438,4035;9954,10088;8959,17906;9954,26481;13687,32029;19908,33795;22148,33542;24885,32786;24885,25724;24636,22950;23392,21941;21401,21437;20655,21437;20655,20680;36830,20680;36830,21437;34341,21941;33097,23202;33097,25724;33097,32786;26129,34803;18913,35560;10949,34299;5475,31020;1742,25976;0,18410;5226,5296;18664,0;23143,252;26876,1513;29613,2522;30858,2018;32102,0;33097,0" o:connectangles="0,0,0,0,0,0,0,0,0,0,0,0,0,0,0,0,0,0,0,0,0,0,0,0,0,0,0,0,0,0,0,0,0,0,0,0,0,0,0"/>
              </v:shape>
              <v:shape id="Freeform 17" style="position:absolute;left:3575;top:3187;width:215;height:248;visibility:visible;mso-wrap-style:square;v-text-anchor:top" coordsize="87,99" o:spid="_x0000_s1038" fillcolor="black" stroked="f" strokeweight="0" path="m44,7v-4,,-7,2,-9,4c32,14,31,19,30,26v-1,8,-1,18,-1,32c29,65,29,72,30,78v1,4,3,8,5,11c37,91,40,92,43,92v3,,6,-1,8,-2c53,87,55,84,56,80v1,-6,2,-19,2,-38c58,31,57,23,56,19,55,14,53,11,50,9,49,8,46,7,44,7m43,v8,,16,2,23,7c73,11,78,17,82,24v3,8,5,16,5,26c87,63,84,74,77,83,69,94,58,99,44,99,29,99,19,94,11,84,4,74,,63,,50,,37,4,25,11,15,19,5,30,,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">
                <v:path arrowok="t" o:connecttype="custom" o:connectlocs="10919,1751;8686,2752;7445,6504;7197,14509;7445,19512;8686,22263;10671,23014;12656,22514;13897,20012;14393,10506;13897,4753;12408,2251;10919,1751;10671,0;16379,1751;20349,6004;21590,12508;19108,20763;10919,24765;2730,21013;0,12508;2730,3752;10671,0" o:connectangles="0,0,0,0,0,0,0,0,0,0,0,0,0,0,0,0,0,0,0,0,0,0,0"/>
                <o:lock v:ext="edit" verticies="t"/>
              </v:shape>
              <v:shape id="Freeform 18" style="position:absolute;left:3784;top:3194;width:248;height:241;visibility:visible;mso-wrap-style:square;v-text-anchor:top" coordsize="99,96" o:spid="_x0000_s1039" fillcolor="black" stroked="f" strokeweight="0" path="m47,96l16,24c12,15,9,9,7,7,6,5,3,4,,4l,,50,r,4c47,4,45,4,43,5v-1,2,-2,4,-2,6c41,13,43,18,45,24l61,59,73,29v4,-8,5,-15,5,-18c78,9,78,7,76,6,75,5,72,4,68,4l68,,99,r,4c96,4,94,5,91,7v-1,2,-4,7,-8,16l52,9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">
                <v:path arrowok="t" o:connecttype="custom" o:connectlocs="11757,24130;4002,6033;1751,1759;0,1005;0,0;12508,0;12508,1005;10757,1257;10256,2765;11257,6033;15259,14830;18261,7289;19512,2765;19012,1508;17010,1005;17010,0;24765,0;24765,1005;22764,1759;20763,5781;13008,24130;11757,24130" o:connectangles="0,0,0,0,0,0,0,0,0,0,0,0,0,0,0,0,0,0,0,0,0,0"/>
              </v:shape>
              <v:shape id="Freeform 19" style="position:absolute;left:4019;top:3187;width:191;height:248;visibility:visible;mso-wrap-style:square;v-text-anchor:top" coordsize="78,99" o:spid="_x0000_s1040" fillcolor="black" stroked="f" strokeweight="0" path="m54,40c54,29,53,22,52,18,51,14,49,10,46,8,45,7,43,7,41,7v-4,,-6,1,-9,5c28,18,27,26,27,36r,4l54,40xm78,46r-51,c28,59,31,68,37,76v4,5,10,8,16,8c57,84,61,83,64,81v4,-3,7,-7,11,-12l78,71c73,81,67,88,61,93v-6,4,-13,6,-21,6c26,99,16,94,9,83,3,74,,64,,51,,36,4,23,13,14,21,5,31,,42,,52,,60,4,67,12v7,8,11,19,11,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">
                <v:path arrowok="t" o:connecttype="custom" o:connectlocs="13188,10006;12700,4503;11235,2001;10013,1751;7815,3002;6594,9005;6594,10006;13188,10006;19050,11507;6594,11507;9037,19012;12944,21013;15631,20262;18317,17260;19050,17761;14898,23264;9769,24765;2198,20763;0,12758;3175,3502;10258,0;16363,3002;19050,11507" o:connectangles="0,0,0,0,0,0,0,0,0,0,0,0,0,0,0,0,0,0,0,0,0,0,0"/>
                <o:lock v:ext="edit" verticies="t"/>
              </v:shape>
              <v:shape id="Freeform 20" style="position:absolute;left:4229;top:3187;width:203;height:242;visibility:visible;mso-wrap-style:square;v-text-anchor:top" coordsize="81,96" o:spid="_x0000_s1041" fillcolor="black" stroked="f" strokeweight="0" path="m38,3r,21c45,14,50,8,55,5,59,2,64,,68,v4,,7,1,9,4c79,6,81,9,81,13v,5,-2,8,-4,11c75,26,72,27,69,27v-3,,-6,-1,-9,-3c58,22,56,20,56,20v-1,,-2,,-3,c51,20,50,20,48,22v-3,2,-5,5,-6,10c40,38,38,45,38,53r,21l39,80v,4,,6,,7c40,89,41,90,43,91v1,1,4,1,8,2l51,96,,96,,93c4,92,7,91,9,89v1,-1,2,-7,2,-15l11,23v,-6,-1,-9,-1,-11c9,11,8,9,7,8,6,8,4,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">
                <v:path arrowok="t" o:connecttype="custom" o:connectlocs="9533,754;9533,6033;13798,1257;17059,0;19317,1005;20320,3268;19317,6033;17310,6787;15052,6033;14048,5027;13296,5027;12041,5530;10536,8043;9533,13322;9533,18600;9784,20108;9784,21868;10787,22873;12794,23376;12794,24130;0,24130;0,23376;2258,22371;2760,18600;2760,5781;2509,3016;1756,2011;0,1759;0,754;9533,754" o:connectangles="0,0,0,0,0,0,0,0,0,0,0,0,0,0,0,0,0,0,0,0,0,0,0,0,0,0,0,0,0,0"/>
              </v:shape>
              <v:shape id="Freeform 21" style="position:absolute;left:4445;top:3187;width:247;height:242;visibility:visible;mso-wrap-style:square;v-text-anchor:top" coordsize="101,96" o:spid="_x0000_s1042" fillcolor="black" stroked="f" strokeweight="0" path="m38,3r,12c43,10,48,6,52,4,57,1,61,,66,v6,,11,2,15,5c85,9,88,13,89,18v1,4,2,11,2,22l91,76v,7,1,12,2,13c94,91,97,92,101,93r,3l54,96r,-3c57,92,60,91,62,88v1,-1,1,-5,1,-12l63,34v,-7,,-12,-1,-14c62,18,61,16,59,15,58,14,56,14,54,14v-5,,-11,4,-16,12l38,76v,7,1,11,2,13c42,91,44,92,48,93r,3l,96,,93c4,92,7,91,9,89v1,-2,1,-6,1,-13l10,23v,-7,,-11,-1,-13c7,8,5,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">
                <v:path arrowok="t" o:connecttype="custom" o:connectlocs="9318,754;9318,3770;12750,1005;16183,0;19861,1257;21823,4524;22313,10054;22313,19103;22803,22371;24765,23376;24765,24130;13241,24130;13241,23376;15202,22119;15447,19103;15447,8546;15202,5027;14467,3770;13241,3519;9318,6535;9318,19103;9808,22371;11770,23376;11770,24130;0,24130;0,23376;2207,22371;2452,19103;2452,5781;2207,2514;0,1759;0,754;9318,754" o:connectangles="0,0,0,0,0,0,0,0,0,0,0,0,0,0,0,0,0,0,0,0,0,0,0,0,0,0,0,0,0,0,0,0,0"/>
              </v:shape>
              <v:shape id="Freeform 22" style="position:absolute;left:4718;top:3187;width:387;height:242;visibility:visible;mso-wrap-style:square;v-text-anchor:top" coordsize="157,96" o:spid="_x0000_s1043" fillcolor="black" stroked="f" strokeweight="0" path="m38,3r,12c43,10,47,6,52,4,56,1,61,,66,v6,,11,2,15,4c85,7,88,11,91,17,96,11,101,7,106,4,111,2,116,,121,v7,,12,2,16,5c140,8,143,11,144,16v2,4,3,12,3,22l147,76v,7,,12,2,13c150,91,153,92,157,93r,3l109,96r,-3c113,92,115,91,117,88v1,-2,2,-6,2,-12l119,36v,-9,,-14,-1,-16c117,18,116,16,115,15v-2,-1,-3,-2,-5,-2c107,13,104,14,101,16v-3,3,-6,6,-9,10l92,76v,7,1,11,2,13c95,91,98,92,103,93r,3l54,96r,-3c57,93,59,92,60,91v2,-1,3,-3,3,-4c64,85,64,81,64,76r,-40c64,27,64,22,63,20v,-2,-2,-4,-3,-5c58,14,57,13,55,13v-3,,-5,1,-7,2c44,17,41,21,38,26r,50c38,83,38,87,40,89v1,2,4,3,8,4l48,96,,96,,93c3,92,6,91,8,89v1,-2,2,-6,2,-13l10,23c10,16,9,12,8,10,6,8,4,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">
                <v:path arrowok="t" o:connecttype="custom" o:connectlocs="9375,754;9375,3770;12829,1005;16284,0;19984,1005;22451,4273;26152,1005;29853,0;33801,1257;35528,4022;36268,9551;36268,19103;36761,22371;38735,23376;38735,24130;26892,24130;26892,23376;28866,22119;29360,19103;29360,9049;29113,5027;28373,3770;27139,3268;24919,4022;22698,6535;22698,19103;23192,22371;25412,23376;25412,24130;13323,24130;13323,23376;14803,22873;15543,21868;15790,19103;15790,9049;15543,5027;14803,3770;13570,3268;11843,3770;9375,6535;9375,19103;9869,22371;11843,23376;11843,24130;0,24130;0,23376;1974,22371;2467,19103;2467,5781;1974,2514;0,1759;0,754;9375,754" o:connectangles="0,0,0,0,0,0,0,0,0,0,0,0,0,0,0,0,0,0,0,0,0,0,0,0,0,0,0,0,0,0,0,0,0,0,0,0,0,0,0,0,0,0,0,0,0,0,0,0,0,0,0,0,0"/>
              </v:shape>
              <v:shape id="Freeform 23" style="position:absolute;left:5118;top:3187;width:196;height:248;visibility:visible;mso-wrap-style:square;v-text-anchor:top" coordsize="78,99" o:spid="_x0000_s1044" fillcolor="black" stroked="f" strokeweight="0" path="m54,40c54,29,53,22,52,18,50,14,49,10,46,8,45,7,43,7,41,7v-4,,-7,1,-9,5c28,18,26,26,26,36r,4l54,40xm78,46r-51,c27,59,31,68,37,76v4,5,10,8,16,8c57,84,61,83,64,81v3,-3,7,-7,11,-12l78,71c73,81,67,88,61,93v-6,4,-13,6,-21,6c26,99,16,94,9,83,3,74,,64,,51,,36,4,23,13,14,21,5,31,,42,,52,,60,4,67,12v7,8,10,19,11,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">
                <v:path arrowok="t" o:connecttype="custom" o:connectlocs="13628,10006;13123,4503;11609,2001;10347,1751;8076,3002;6562,9005;6562,10006;13628,10006;19685,11507;6814,11507;9338,19012;13376,21013;16152,20262;18928,17260;19685,17761;15395,23264;10095,24765;2271,20763;0,12758;3281,3502;10600,0;16909,3002;19685,11507" o:connectangles="0,0,0,0,0,0,0,0,0,0,0,0,0,0,0,0,0,0,0,0,0,0,0"/>
                <o:lock v:ext="edit" verticies="t"/>
              </v:shape>
              <v:shape id="Freeform 24" style="position:absolute;left:5327;top:3187;width:248;height:242;visibility:visible;mso-wrap-style:square;v-text-anchor:top" coordsize="100,96" o:spid="_x0000_s1045" fillcolor="black" stroked="f" strokeweight="0" path="m38,3r,12c42,10,47,6,52,4,56,1,61,,66,v6,,11,2,15,5c85,9,87,13,89,18v1,4,1,11,1,22l90,76v,7,1,12,2,13c94,91,96,92,100,93r,3l53,96r,-3c57,92,59,91,61,88v1,-1,1,-5,1,-12l62,34v,-7,,-12,-1,-14c61,18,60,16,58,15,57,14,55,14,54,14v-6,,-11,4,-16,12l38,76v,7,,11,2,13c41,91,43,92,47,93r,3l,96,,93c4,92,6,91,8,89v1,-2,2,-6,2,-13l10,23c10,16,9,12,8,10,6,8,4,7,,7l,3r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">
                <v:path arrowok="t" o:connecttype="custom" o:connectlocs="9411,754;9411,3770;12878,1005;16345,0;20060,1257;22041,4524;22289,10054;22289,19103;22784,22371;24765,23376;24765,24130;13125,24130;13125,23376;15107,22119;15354,19103;15354,8546;15107,5027;14364,3770;13373,3519;9411,6535;9411,19103;9906,22371;11640,23376;11640,24130;0,24130;0,23376;1981,22371;2477,19103;2477,5781;1981,2514;0,1759;0,754;9411,754" o:connectangles="0,0,0,0,0,0,0,0,0,0,0,0,0,0,0,0,0,0,0,0,0,0,0,0,0,0,0,0,0,0,0,0,0"/>
              </v:shape>
              <v:shape id="Freeform 25" style="position:absolute;left:5575;top:3111;width:152;height:324;visibility:visible;mso-wrap-style:square;v-text-anchor:top" coordsize="62,129" o:spid="_x0000_s1046" fillcolor="black" stroked="f" strokeweight="0" path="m40,r,34l62,34r,10l40,44r,58c40,107,40,110,41,112v,1,1,3,2,4c45,117,46,117,47,117v4,,8,-3,12,-10l62,109v-5,13,-14,20,-26,20c30,129,25,127,21,124v-4,-4,-7,-7,-8,-11c12,110,12,104,12,94r,-50l,44,,40c8,34,15,28,21,22,27,15,32,8,37,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">
                <v:path arrowok="t" o:connecttype="custom" o:connectlocs="9832,0;9832,8536;15240,8536;15240,11046;9832,11046;9832,25607;10078,28117;10570,29121;11553,29372;14503,26862;15240,27364;8849,32385;5162,31130;3195,28368;2950,23598;2950,11046;0,11046;0,10042;5162,5523;9095,0;9832,0" o:connectangles="0,0,0,0,0,0,0,0,0,0,0,0,0,0,0,0,0,0,0,0,0"/>
              </v:shape>
              <v:shape id="Freeform 26" style="position:absolute;left:3365;top:1860;width:127;height:127;visibility:visible;mso-wrap-style:square;v-text-anchor:top" coordsize="50,51" o:spid="_x0000_s1047" fillcolor="black" stroked="f" strokeweight="0" path="m45,11v,1,2,1,4,l50,6v,,-2,-2,-3,-2c42,6,37,6,34,11v,3,2,6,5,8c40,18,41,20,42,21v,1,-1,2,-2,2c36,20,30,24,27,20v2,-4,4,-9,,-14c27,6,29,5,28,4,27,,22,3,20,3,15,2,12,5,9,8v,2,1,3,2,5c13,12,13,13,13,14r-3,2c11,16,11,18,12,19,10,20,8,17,7,15,7,13,7,9,4,8,3,8,1,9,1,9,1,10,,12,,14v,2,1,5,1,5c1,19,10,26,12,30,10,35,10,43,4,46,2,47,2,49,2,50r1,1c7,49,14,49,14,42v1,-2,3,-5,5,-7c22,34,25,36,26,38v-1,4,-4,7,-8,9c18,47,18,48,18,49v1,2,4,1,6,1c29,47,31,41,35,39v1,3,-5,4,-1,7c36,45,40,46,42,43v-3,-5,7,-8,1,-12c43,27,48,25,47,20,46,15,40,15,39,11v1,-1,4,-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">
                <v:path arrowok="t" o:connecttype="custom" o:connectlocs="11430,2739;12446,2739;12700,1494;11938,996;8636,2739;9906,4731;10668,5229;10160,5727;6858,4980;6858,1494;7112,996;5080,747;2286,1992;2794,3237;3302,3486;2540,3984;3048,4731;1778,3735;1016,1992;254,2241;0,3486;254,4731;3048,7471;1016,11455;508,12451;762,12700;3556,10459;4826,8716;6604,9463;4572,11704;4572,12202;6096,12451;8890,9712;8636,11455;10668,10708;10922,7720;11938,4980;9906,2739;11430,2739" o:connectangles="0,0,0,0,0,0,0,0,0,0,0,0,0,0,0,0,0,0,0,0,0,0,0,0,0,0,0,0,0,0,0,0,0,0,0,0,0,0,0"/>
              </v:shape>
              <v:shape id="Freeform 27" style="position:absolute;left:3359;top:2127;width:6;height:6;visibility:visible;mso-wrap-style:square;v-text-anchor:top" coordsize="3,1" o:spid="_x0000_s1048" fillcolor="black" stroked="f" strokeweight="0" path="m,1l3,c2,,1,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">
                <v:path arrowok="t" o:connecttype="custom" o:connectlocs="0,635;635,0;0,635" o:connectangles="0,0,0"/>
              </v:shape>
              <v:shape id="Freeform 28" style="position:absolute;left:3092;top:1587;width:406;height:438;visibility:visible;mso-wrap-style:square;v-text-anchor:top" coordsize="164,174" o:spid="_x0000_s1049" fillcolor="black" stroked="f" strokeweight="0" path="m38,49v,,,-1,1,-1c39,47,39,47,38,46v,,,,-1,c37,45,36,46,35,46,34,45,33,45,32,45v,,-1,,-1,c30,45,30,45,30,45v,-1,1,-1,1,-1c31,44,32,44,32,44v1,,1,,2,c34,44,35,44,36,44v,,1,1,1,c37,44,38,43,38,43v-1,,-1,-1,-2,-1c36,42,36,42,35,42v,1,-1,1,-1,1c33,43,33,43,32,43v-1,,-1,,-2,c30,43,30,43,29,44v,,,,,1c29,45,29,46,29,46v1,,1,,2,1c32,47,33,47,33,47v1,,2,,3,c37,47,37,47,37,47v,1,,1,-1,1c35,48,34,48,33,48v-1,,-2,,-3,l28,48v,1,-1,2,-1,2c26,51,25,51,25,51v-1,1,-1,1,-2,1c22,51,22,51,21,51v-1,1,-2,3,-3,5c18,56,17,56,17,56v-1,,-1,,-2,1c15,57,15,57,16,57v,1,1,1,1,1c18,58,18,58,19,58v1,-1,1,-3,2,-4c22,54,23,53,24,52v,,1,1,2,1c27,53,27,53,27,53v1,-1,3,-2,4,-2c32,51,32,51,32,52v,,,1,,1c31,54,31,54,30,55v-1,,-2,,-2,l28,56v,,,1,,1c29,57,30,57,30,57v1,-1,1,-1,1,-2c32,55,33,55,33,54v1,,1,-1,1,-1c34,52,34,51,34,51v2,,3,1,4,2c38,53,38,53,38,53v,1,,1,,2c38,55,37,56,37,56v-1,,-1,,-2,c35,56,34,56,34,57v,,1,1,1,1c36,58,36,58,37,58v,-1,,-1,1,-1c38,56,40,55,40,54v,,1,-1,,-1c40,51,38,50,38,49m8,43r2,4l13,46r-1,3l14,52r-3,l11,56,8,53,5,56r,-4l2,52,4,49,3,46r3,1l8,43xm22,44v-1,,-1,-1,-2,-1c20,43,20,43,20,43v-1,,-1,,-1,1c19,44,20,45,20,45v,1,1,2,1,3c21,48,21,49,22,50v,,1,,2,c24,50,25,50,25,50v,,1,,1,-1c27,49,27,48,27,47v,-1,,-1,,-2c27,44,28,44,28,44r,-1c27,43,27,43,27,43v-1,,-1,1,-1,1c25,44,25,43,25,43v-1,,-1,,-2,c23,43,22,44,22,44m47,43r2,4l52,46r-1,3l53,51r,1l50,52r,4l47,53r-3,3l44,52r-3,l43,49,42,46r3,1l47,43xm27,12r2,3l32,14r-1,4l33,20r-3,1l30,24,27,22r-3,2l24,21,21,20r3,-2l22,15r3,l27,12xm27,72r2,3l32,75r-1,3l33,80r-3,1l30,85,27,82r-3,3l24,81r-3,l24,78,22,75r3,1l27,72xm17,l36,r,39l52,39r,23l36,62r,34l17,96r,-34l,62,,39r17,l17,xm146,51r-1,l145,52r1,l146,51xm130,51r1,l131,52r-1,l130,51xm135,50v,,,,,1c135,51,135,51,135,51v-1,1,-1,,-1,c134,51,134,50,135,50t7,c141,50,141,50,141,51v,,,,1,c142,52,142,51,143,51v,,-1,-1,-1,-1m138,52r-1,-2l138,49r1,1l138,52xm137,39v,,,-1,1,-1l138,37r,l139,38v1,,1,1,1,1l137,39xm138,40v,,1,,1,c139,40,138,40,138,40v,,,,,c138,40,138,40,138,40t,1c138,41,139,41,139,41v,,-1,,-1,c138,41,138,41,138,41v,,,,,m138,42v,,1,,1,c139,42,138,43,138,43v,,,-1,,-1c138,42,138,42,138,42t,1c138,43,139,43,139,43v,1,-1,1,-1,1c138,44,138,44,138,43v,,,,,m138,44v,,1,,1,1c139,45,138,45,138,45v,,,,,c138,44,138,44,138,44t-1,1l137,45r,-5l137,40r,5xm139,45r,l139,40r,l139,45xm130,46v-1,-2,-1,-4,,-5c132,40,133,41,137,42r,3l136,45r,c137,45,138,46,138,47v-1,,-2,,-2,-1l136,46r,3l136,49v,-1,1,-1,2,-1c138,49,137,50,136,50v-1,,-2,-1,-2,-2c134,47,135,47,135,48v1,,1,-2,-1,-1c134,46,133,45,133,45v,,,1,,2c131,47,131,49,133,49v-1,-1,,-1,,-1c134,49,134,50,133,51v-2,,-2,-1,-3,-2c131,49,131,49,132,50r,l131,47r,c131,48,131,48,130,48v,-1,,-2,1,-2l130,46r,xm147,46v1,-2,,-4,-1,-5c145,40,143,41,140,42r,3l140,45r,c139,45,139,46,139,47v,,1,,1,-1l140,46r,3l140,49v,-1,-1,-1,-1,-1c139,49,140,50,140,50v1,,2,-1,2,-2c142,47,141,47,141,48v-1,,-1,-2,1,-1c142,46,143,45,143,45v1,,1,1,,2c145,47,145,49,144,49v,-1,-1,-1,-1,-1c143,49,143,50,144,51v1,,2,-1,2,-2c145,49,145,49,145,50r-1,l145,47r,c145,48,146,48,146,48v1,-1,1,-2,,-2l146,46r,l147,46xm138,52v-2,,-5,1,-7,1l131,53r-1,-1l130,51r-1,-4l129,47v,-1,,-1,,-1c129,47,129,47,129,47v-1,,-1,,-1,-1c128,46,128,46,129,46r,c129,45,129,45,129,45v-1,,-1,,-1,c128,45,127,45,127,45v,,1,-1,1,-1c128,44,128,44,128,44r,l128,44v,,-1,,-1,-1c127,43,128,43,128,43v,,,,,c128,43,128,42,129,42r-1,c128,42,128,42,128,42v,-1,,-1,,-1c129,41,129,41,129,41v,,,,,c129,41,129,41,129,40v,,,,1,c130,40,130,40,130,40v,,1,,1,c131,40,130,40,130,39v,,1,,1,c131,39,132,39,132,39v,1,-1,1,-1,1l132,40v,,,-1,,-1c132,39,132,39,133,39v,,,,,c133,40,133,40,133,40v,,1,,1,l134,40v,-1,,-1,1,-1c135,39,135,39,135,40v,,,,,c135,40,135,40,135,41v,-1,,-1,,-1c135,40,136,40,136,40v,,1,,1,c137,40,136,41,136,41v,,,,1,c137,41,137,40,137,40v,,-1,-1,-1,-1c136,38,137,37,138,37r-1,l137,37v1,,1,-1,1,-1c137,36,137,36,137,36r,l137,35r,c137,35,137,35,138,35v,,,-1,-1,-1l139,34v,,-1,1,-1,1c139,35,139,35,140,35r,l140,36r,c139,36,139,36,138,36v,,1,1,1,1l139,37r,c139,37,140,38,140,39v,,,1,-1,1c140,40,140,41,140,41v,,,,,c140,41,140,40,140,40v,,,,,c141,40,141,40,141,40r,1c141,40,141,40,142,40v-1,,-1,,-1,c141,39,141,39,142,39v,,,,,1l142,40v,,1,,1,c143,40,143,40,143,39v,,,,1,c144,39,144,39,144,39v,,,1,,1l145,40v,,,,,-1c145,39,145,39,145,39v1,,1,,1,c146,40,146,40,146,40v,,,,,c146,40,147,40,147,40v,,,,,c147,41,147,41,147,41v,,,,,c147,41,148,41,148,41v,,,,,1c148,42,148,42,148,42r,c148,42,148,43,148,43v,,,,,c149,43,149,43,149,43v,1,,1,-1,1l148,44r,c148,44,148,44,148,44v,,1,1,1,1c149,45,148,45,148,45v,,,,,c148,45,148,45,148,46v,,,,,c148,47,148,47,148,47v-1,,-1,,-1,-1c147,46,147,46,147,47r,l146,51r1,1l145,53r,c144,53,140,52,138,52m121,9r9,28l116,31r4,16l115,63r14,-5l120,87r19,-8l157,86,147,57r16,6l158,46r5,-15l147,37,157,9r-19,7l121,9xm27,120v1,,1,1,1,1c28,121,28,122,27,122v,,-1,-1,-1,-1c26,121,27,120,27,120t-8,2c30,117,28,118,31,128v,,1,,1,c37,130,33,116,38,113v5,-3,5,-3,9,-7c47,112,40,114,41,116v1,3,5,-3,6,-3c47,114,47,114,48,115v-1,1,-9,5,-6,7c43,123,47,119,48,118v,5,-5,5,-5,7c43,128,48,124,48,123v,13,-1,15,-13,20c35,138,35,130,31,128v1,5,3,7,3,13c33,145,30,145,36,145r,3l32,148v-3,-10,-4,,-2,c30,149,29,144,32,150v2,4,4,8,7,12c38,163,38,163,37,163r-3,-5l35,163v-1,,-2,,-2,l30,156r1,7c29,163,28,163,27,162r-1,-6l25,162v-1,-1,-2,-1,-2,-2l24,155r-3,5c20,159,19,159,18,158r5,-5c24,151,24,149,25,147v,,3,2,2,-2c25,140,24,146,23,148r-5,l18,145v8,-1,4,-1,3,-7c21,135,23,132,24,129v-4,2,-4,9,-4,13c8,140,6,136,8,124v8,7,1,-2,,-4c7,120,8,119,8,118v2,4,9,7,3,c8,115,8,115,8,112v1,,8,8,6,4c12,112,8,111,7,106v5,5,19,9,9,15c18,122,18,122,20,123v2,2,-1,6,4,5l25,128v1,-4,,-6,-6,-6m96,123r3,1c101,124,102,123,104,122v-1,,-3,-1,-3,-2c99,119,100,117,98,117v-16,,5,29,-1,36c96,154,91,152,91,151v,-2,,-4,,-5c91,138,86,132,79,129,72,125,68,120,63,115v,4,1,8,2,11c59,122,64,129,65,132v-1,,-3,-1,-3,c62,135,64,138,64,141v1,2,1,5,1,7c63,147,61,144,59,145v-2,1,1,4,1,6c60,152,59,155,60,156v3,5,6,10,10,13c72,170,73,170,76,169v-1,1,,1,-1,3c75,174,82,172,85,171v7,1,10,1,15,-5c102,163,104,159,105,155v2,-11,-9,-20,-9,-32m125,148v,4,-2,13,-6,16c118,165,112,165,113,169v1,5,3,-3,4,-3c118,166,117,168,118,168v9,-1,6,-7,10,-11c129,155,131,155,131,154v3,-4,2,-11,10,-12c142,142,142,143,142,143v1,,2,-1,2,-1c143,145,141,148,139,149v-8,2,,2,,2c140,150,140,148,142,148v5,-3,4,,6,-6c151,143,154,142,154,146v1,-1,-5,2,-4,6c152,153,151,150,152,149v1,,3,2,3,1c156,148,154,146,155,144v,-2,3,-4,2,-6c157,136,155,140,153,139v-1,,-1,-1,-2,-2c155,132,158,129,153,121v-4,-7,,-17,7,-8c161,114,160,117,162,117v2,-1,2,-3,2,-5c163,107,154,107,152,109v-8,9,7,18,-1,25c150,134,146,134,145,133v-4,-4,6,-14,-6,-19c134,112,135,114,131,116v-1,,-2,-1,-3,c128,116,129,117,129,117v-1,1,-2,,-2,c123,120,137,118,133,122v-1,1,-8,-1,-7,2c125,125,134,124,130,127v-2,2,-3,2,-5,3c121,125,122,123,123,114v,,1,1,2,1c123,108,121,107,115,110v5,1,3,,,4c119,114,118,114,117,117v6,-7,-1,14,,17c118,134,119,134,121,134r,2c121,141,118,140,122,145v1,1,3,1,3,3m93,29r-1,1l93,31r1,l93,29xm71,29r1,1l71,31r-1,l71,29xm77,28v,,1,,1,1c78,29,78,30,77,30v-1,,-2,,-2,-1c75,29,76,28,77,28t10,c86,28,86,28,86,29v,,,1,1,1c88,30,88,30,89,29v,,-1,-1,-2,-1m82,30l81,28r1,-1l83,28r-1,2xm80,12v,,,-1,1,-1l82,10r,l82,11v2,,2,1,2,1l80,12xm82,13v,,,,,1c82,14,82,14,82,14v,,-1,,-1,c81,13,82,13,82,13t,2c82,15,82,15,82,15v,,,1,,1c82,16,81,15,81,15v,,1,,1,m82,16v,,,,,1c82,17,82,17,82,17v,,-1,,-1,c81,16,82,16,82,16t,2c82,18,82,18,82,18v,1,,1,,1c82,19,81,19,81,18v,,1,,1,m82,19v,,,,,1c82,20,82,20,82,20v,,-1,,-1,c81,19,82,19,82,19t-1,1l80,20r,-6l81,14r,6xm83,20r1,l84,14r-1,l83,20xm70,22v-2,-3,-1,-5,1,-7c73,13,75,14,80,16r,4l79,20r,1c81,21,81,22,81,23v-1,,-2,,-2,-1l79,22r,4l79,26v,-2,1,-2,2,-2c81,26,80,28,79,27v-2,,-3,-1,-3,-2c76,24,77,24,78,25v1,-1,1,-3,-2,-2c76,22,75,21,75,21v-1,,-1,1,,2c72,23,73,26,74,26v-1,-1,1,-1,1,-1c75,26,75,28,74,29v-1,,-3,-1,-3,-2c72,26,72,26,73,28r,-1l72,23r-1,c72,25,71,25,70,25v,-1,,-2,1,-3l71,22r-1,xm94,22v2,-3,1,-5,-1,-7c91,13,89,14,84,16r,4l84,20r,1c83,21,83,22,83,23v1,,1,,2,-1l85,22r,4l85,26c84,24,84,24,83,24v,2,1,4,2,3c87,27,88,26,88,25v,-1,-1,-1,-2,c85,24,85,22,88,23v,-1,1,-2,1,-2c90,21,90,22,89,23v3,,3,3,1,3c90,25,89,25,89,25v,1,,3,1,4c92,29,93,28,93,27v-1,-1,-1,-1,-2,1l91,27r1,-4l93,23v-1,2,,2,1,2c94,24,94,23,93,22r,l93,22r1,xm82,31v-3,,-8,1,-10,1l71,32,70,31r1,-2l69,24r,-1c69,23,69,23,69,23v,,,,-1,c68,23,68,23,68,22v,,,-1,,-1l69,21v-1,,-1,,-1,c68,21,68,21,67,21v,,,,,-1c67,20,67,19,67,19r1,c68,19,68,19,68,19v,,,,-1,c67,19,66,19,66,18v,,1,-1,1,-1c68,17,68,17,68,18v,-1,,-1,,-1c68,17,68,17,68,17v-1,,-1,-1,-1,-1c67,15,67,15,68,15v,,1,,1,1c69,15,69,15,69,15v,,,-1,,-1c69,13,69,13,70,13v,,,,,1c71,14,71,14,71,13v,,,,,c71,12,71,12,72,12v,,1,,1,1c73,13,73,13,73,13r,c73,13,73,13,73,12v,,1,,1,c75,12,75,12,75,12v,1,,1,,1c75,13,75,13,76,13r,c76,13,76,12,77,12v,,1,1,1,1c78,13,77,14,77,14v,,1,,1,c78,14,78,14,78,14v,-1,,-1,1,-1c79,13,80,13,80,14v,,-1,,-1,1c79,15,80,15,80,15v,-1,,-1,,-1c80,13,79,13,79,12v,-1,1,-2,2,-3l80,9r,c81,9,82,8,81,7v,,-1,,-1,1l80,8r,-2l80,6v,1,1,,2,c82,6,81,5,80,5r,l84,5r,c83,5,82,6,82,6v1,,2,1,2,l84,6r,2l84,8c84,7,83,7,82,7v,1,1,2,2,2l84,9r-1,c84,10,84,11,84,12v,1,,1,,2c84,14,84,14,84,15v,,,,1,c84,14,84,14,84,14v,-1,1,-1,1,-1c85,13,86,13,86,14r,c86,14,86,14,87,14v,,-1,-1,-1,-1c86,13,87,12,87,12v1,,1,1,1,1c88,13,88,13,88,13v,,1,,1,c89,13,89,13,89,12v,,,,1,c90,12,90,12,90,12v,1,,1,,1l91,13r,c91,12,92,12,92,12v1,,1,,1,1c93,13,93,13,93,13v,1,,1,,1c93,13,94,13,94,13v1,,1,,1,1c95,14,95,15,94,15v1,,1,,1,1c95,15,96,15,96,15v,,1,,1,1c97,16,96,17,96,17v,,,,,c96,17,96,17,96,18v,-1,,-1,,-1c97,17,97,18,97,18v,1,,1,-1,1c96,19,96,19,96,19r,l96,19v1,,1,1,1,1c97,21,97,21,96,21v,,,,,c96,21,96,21,95,21r1,c96,21,96,22,96,22v,1,,1,,1c95,23,95,23,95,23v,,,,-1,l95,24r-2,5l93,29r1,2l92,32r,c90,32,85,31,82,31t3,5l87,40r4,-1l89,42r3,3l89,46r,4l85,47r-3,3l82,46,78,45r3,-2l79,39r4,1l85,36xm72,53r2,4l78,56r-2,3l79,62r-4,1l75,67,72,64r-3,3l69,63r-4,l68,60,66,56r4,1l72,53xm80,69r3,6l89,75r-4,5l89,86r-6,l82,92,77,87r-6,4l72,84,66,83r6,-4l70,73r6,2l80,69xm95,52r2,4l101,56r-2,3l101,61r-4,l95,65,93,61r-3,l91,59,90,56r3,l95,52xm95,74l92,72r3,l96,69r2,3l101,72r-2,2l99,77,96,75r-2,2l95,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">
                <v:path arrowok="t" o:connecttype="custom" o:connectlocs="9417,10828;8178,12087;5947,13094;8425,12842;2478,11835;5452,11080;6691,10828;10903,14101;6691,5540;7434,21404;8921,15612;32462,12842;34197,13094;34197,10072;34445,10828;34445,11331;33701,12339;32710,12591;34693,11583;36180,12339;32215,12842;31719,11080;32215,9821;33454,10324;33949,8813;34693,9821;35436,9821;36675,10324;36675,11583;29737,11835;6691,30217;11895,29714;8673,41045;5700,37268;4956,30973;16107,31728;23789,30973;36675,35757;37419,33743;28498,28706;17594,7806;20072,7051;20072,3525;20320,4784;20816,5036;19577,6547;17842,5792;21063,5540;22550,7051;17099,6043;16355,4533;17842,3022;19329,3525;19824,1511;20568,2266;22055,3274;23541,4029;23789,5288;21063,9065;21063,9065;17346,14353;17346,18382;23046,14101" o:connectangles="0,0,0,0,0,0,0,0,0,0,0,0,0,0,0,0,0,0,0,0,0,0,0,0,0,0,0,0,0,0,0,0,0,0,0,0,0,0,0,0,0,0,0,0,0,0,0,0,0,0,0,0,0,0,0,0,0,0,0,0,0,0,0"/>
                <o:lock v:ext="edit" verticies="t"/>
              </v:shape>
              <v:shape id="Freeform 29" style="position:absolute;left:2857;top:2540;width:870;height:152;visibility:visible;mso-wrap-style:square;v-text-anchor:top" coordsize="349,61" o:spid="_x0000_s1050" fillcolor="black" stroked="f" strokeweight="0" path="m333,47l329,34r-7,12l333,47xm334,49l321,48r-2,3c319,52,318,53,318,54v,1,,2,1,2c320,57,321,57,323,57r,1l311,57r,-1c312,56,313,56,314,55v1,-1,2,-3,4,-5l333,22r1,1l344,53v1,3,2,5,2,5c347,59,348,59,349,60r,1l331,59r1,-1l332,58v2,,3,,3,c336,57,336,57,336,57v,-1,,-1,,-1c336,56,336,55,335,54r-1,-5xm305,54r,1l286,51r1,-1l288,51v1,,2,,3,c291,50,291,50,292,50v,-1,,-2,1,-4l297,23v1,-2,1,-3,1,-3c297,19,297,19,297,18v-1,,-2,,-3,-1l293,17r,-1l312,20r,1l310,21v-1,-1,-2,-1,-2,c307,21,307,21,307,22v-1,,-1,1,-1,3l301,48v,2,,3,,3c301,52,301,52,302,53v,,1,1,2,1l305,54xm281,37r-3,12l247,44r,-1l248,44v1,,2,,2,-1c251,43,251,43,252,42v,,,-1,,-3l256,16v,-2,,-3,,-4c256,12,255,11,255,11v-1,-1,-1,-1,-2,-1l251,10r1,-1l271,12r-1,1l269,12v-1,,-2,,-3,1c266,13,265,13,265,14v,,,1,-1,3l261,39v,2,,3,,4c261,43,261,44,262,44v,,1,1,3,1l268,45v2,1,3,,5,c274,45,276,44,276,42v2,-1,3,-3,4,-6l281,37xm226,29l222,16r-7,11l226,29xm226,31l214,29r-2,3c211,33,211,34,211,35v,1,,2,1,2c212,38,213,38,215,38r,1l203,38r,-1c205,37,206,36,207,36v1,-1,2,-3,3,-5l227,4r1,l236,35v1,3,2,5,2,6c239,42,240,42,241,42r,1l224,41r,-1l224,40v2,,3,,4,c228,39,228,39,228,38r,c228,37,228,37,228,35r-2,-4xm175,3r-1,15l176,18v2,1,4,,5,c182,18,184,17,184,16v1,-1,1,-3,2,-5c186,8,185,6,184,5,182,4,181,3,178,3r-3,xm174,20r,10c174,32,174,33,174,34v,,1,1,1,1c176,36,177,36,179,36r,1l160,36r,-1c162,35,163,35,164,35v,,1,-1,1,-1c165,33,165,32,165,30l166,7v,-2,,-3,,-4c166,3,165,2,165,2v-1,,-2,-1,-4,-1l162,r16,1c182,1,186,1,188,2v2,1,3,2,4,4c194,7,194,9,194,11v,3,-1,5,-3,7c190,19,188,20,186,20r8,12c195,34,196,35,196,36v1,,2,,3,1l199,37r-12,l177,20r-3,xm149,2r1,9l149,12c148,9,148,8,147,7,146,6,145,5,144,5v-1,,-2,,-4,l137,5r3,28c141,34,141,36,141,36v,,1,1,1,1c143,37,144,37,145,37r1,l146,38r-19,2l127,39r2,c130,39,130,39,131,38v,,1,-1,1,-1c132,36,132,35,132,33l129,6r-3,c124,6,122,7,121,8v-1,2,-2,4,-2,7l118,15,117,5,149,2xm104,7r2,12l105,19v-1,-3,-2,-5,-5,-7c98,11,96,10,94,10v-2,1,-3,1,-4,3c89,14,88,15,89,16v,1,,2,1,2c90,19,91,19,92,20v1,1,3,1,6,2c103,24,106,25,108,27v2,1,3,3,3,6c111,36,111,38,109,41v-2,2,-5,4,-9,4c99,45,98,46,97,45v-1,,-2,,-4,c92,45,92,44,91,45v,,-1,,-1,c89,46,89,46,89,47r-1,l86,34r1,c88,37,90,40,92,42v3,1,5,2,8,2c102,43,103,42,104,41v1,-1,2,-2,2,-4c105,36,105,36,105,35v-1,-1,-2,-1,-3,-2c101,32,99,32,97,31,93,30,91,29,89,28,88,27,87,26,85,25v,-1,-1,-3,-1,-5c83,18,84,15,86,13v1,-3,4,-4,7,-5c94,8,95,8,96,8v1,,2,1,4,1c101,9,102,10,102,10v1,-1,1,-1,1,-1c103,9,103,8,103,7r1,xm37,20l55,16r,1l54,17v-1,1,-2,1,-2,1c51,19,51,19,51,20v,,,1,,3l55,41v,3,1,5,2,6c57,48,58,48,59,49v2,,3,,5,c66,49,67,48,68,47v1,-1,2,-3,3,-4c71,41,71,38,70,35l67,20v,-1,,-2,-1,-3c66,16,65,16,65,16v-1,,-2,,-4,l61,15,73,13r,1l73,14v-1,,-2,,-3,1c70,15,69,16,69,17v,,,1,,3l72,33v1,4,1,7,1,9c73,44,72,46,70,48v-2,2,-5,3,-8,4c59,53,56,53,55,52v-3,,-5,-1,-6,-3c48,47,47,45,46,42l43,25c42,23,42,22,42,21v-1,,-1,,-2,-1c40,20,39,20,37,21r,-1xm19,47l13,35,9,48,19,47xm20,48l8,50,7,53c6,55,6,56,6,56v,1,1,2,2,2c8,59,9,59,11,59r,1l,61,,60v1,,2,-1,2,-2c3,57,4,55,5,52l15,23r,l31,50v2,3,3,5,4,5c35,56,36,56,37,56r,1l20,59r,-1l21,58v1,,2,-1,3,-1c24,57,24,56,24,56v,-1,,-1,,-1c24,54,23,54,23,53l2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">
                <v:path arrowok="t" o:connecttype="custom" o:connectlocs="83256,12242;80514,14241;79268,12492;86995,14990;83505,14490;76027,13491;72537,12742;74033,4497;77772,5247;75030,11992;70045,9244;62317,10743;63564,2748;67303,3248;65059,9744;68051,11243;55338,3997;52845,7995;50602,9494;56833,999;55836,10243;56833,9494;43871,4497;44370,750;43622,8744;40880,8744;41129,500;47860,1499;48857,8994;43373,4997;35895,1249;35396,9244;31657,9744;32156,1499;29165,1249;24927,2998;22933,4997;24927,11243;22185,11742;24927,10993;24179,7745;23182,1999;25675,1749;13461,4247;14208,11742;17449,8744;15205,3748;17200,4247;15455,12991;10469,5247;3241,8744;1745,13241;0,15240;3739,5746;4985,14740;5982,13741" o:connectangles="0,0,0,0,0,0,0,0,0,0,0,0,0,0,0,0,0,0,0,0,0,0,0,0,0,0,0,0,0,0,0,0,0,0,0,0,0,0,0,0,0,0,0,0,0,0,0,0,0,0,0,0,0,0,0,0"/>
                <o:lock v:ext="edit" verticies="t"/>
              </v:shape>
              <v:shape id="Freeform 30" style="position:absolute;left:2051;top:1047;width:2501;height:1854;visibility:visible;mso-wrap-style:square;v-text-anchor:top" coordsize=",742" o:spid="_x0000_s1051" fillcolor="black" stroked="f" strokeweight="0" path="m213,427v3,,6,2,6,5c219,435,216,438,213,438v-3,,-5,-3,-5,-6c208,429,210,427,213,427t-6,-24c210,403,212,406,212,409v,3,-2,5,-5,5c204,414,201,412,201,409v,-3,3,-6,6,-6m192,414v3,,6,3,6,6c198,423,195,425,192,425v-3,,-6,-2,-6,-5c186,417,189,414,192,414t-43,3c152,417,154,419,154,422v,3,-2,6,-5,6c146,428,143,425,143,422v,-3,3,-5,6,-5m140,430v4,,6,3,6,6c146,439,144,441,140,441v-3,,-5,-2,-5,-5c135,433,137,430,140,430t-16,5c127,435,129,437,129,440v,3,-2,6,-5,6c120,446,118,443,118,440v,-3,2,-5,6,-5m128,418v3,,5,3,5,6c133,427,131,430,128,430v-3,,-6,-3,-6,-6c122,421,125,418,128,418m108,398v3,,5,2,5,5c113,406,111,409,108,409v-3,,-6,-3,-6,-6c102,400,105,398,108,398t-15,1c96,399,99,402,99,405v,3,-3,6,-6,6c90,411,87,408,87,405v,-3,3,-6,6,-6m88,386v3,,5,2,5,5c93,394,91,397,88,397v-3,,-6,-3,-6,-6c82,388,85,386,88,386m77,400v3,,6,3,6,6c83,409,80,411,77,411v-3,,-6,-2,-6,-5c71,403,74,400,77,400m70,382v4,,6,3,6,6c76,391,74,393,70,393v-3,,-5,-2,-5,-5c65,385,67,382,70,382m56,394v3,,6,3,6,6c62,403,59,405,56,405v-3,,-5,-2,-5,-5c51,397,53,394,56,394t110,c160,391,155,388,149,387v-6,-1,-11,-1,-17,-1c129,386,126,384,123,384v4,3,7,7,10,9c136,395,139,396,142,396v4,1,8,1,12,1c158,396,162,395,166,394m88,357v5,4,10,8,14,14c106,375,107,381,110,387v2,3,4,5,7,8c112,393,107,392,103,389v-3,-2,-6,-4,-7,-7c93,378,91,374,90,370v-1,-4,-1,-9,-2,-13m102,417v-5,3,-10,7,-15,9c83,428,78,428,74,428v-4,,-7,-2,-10,-2c61,426,59,426,56,426v4,-2,9,-5,13,-7c73,418,77,417,81,417v4,,9,1,13,1c97,418,99,417,102,417t14,8c110,427,104,428,99,431v-4,2,-7,5,-10,9c87,442,86,446,84,449v-1,2,-3,4,-5,6c84,453,89,451,93,449v4,-2,7,-5,10,-8c105,438,107,434,110,431v2,-2,4,-4,6,-6m84,274v4,-1,8,-2,12,-2c101,273,105,273,109,276v4,2,7,6,11,9c123,287,126,289,129,291v-4,,-9,,-13,-1c112,289,108,287,105,285v-4,-2,-6,-5,-10,-7c91,276,87,275,84,274t18,-25c106,250,110,250,114,252v5,1,9,3,12,6c130,261,131,266,134,269v2,3,5,6,7,9c137,276,132,276,128,274v-3,-2,-6,-5,-9,-8c116,263,114,260,111,257v-3,-3,-6,-5,-9,-8m124,187v3,3,6,5,9,9c135,200,138,204,139,208v1,5,-1,9,-1,14c138,226,139,229,139,233v-2,-4,-6,-7,-8,-10c130,219,129,215,128,211v,-4,,-8,-1,-12c126,195,125,191,124,187t54,175c183,358,186,354,191,351v3,-3,8,-5,12,-6c208,345,214,347,219,347v-5,3,-10,6,-15,9c201,357,198,360,195,360v-3,1,-7,-1,-11,-1c182,360,180,361,178,362m113,216v3,,5,2,5,5c118,224,116,227,113,227v-3,,-6,-3,-6,-6c107,218,110,216,113,216t76,115c192,331,195,333,195,336v,3,-3,6,-6,6c186,342,184,339,184,336v,-3,2,-5,5,-5m199,294v3,,6,2,6,5c205,302,202,305,199,305v-3,,-5,-3,-5,-6c194,296,196,294,199,294t-17,c185,294,188,296,188,300v,3,-3,5,-6,5c179,305,177,303,177,300v,-4,2,-6,5,-6m194,278v3,,5,2,5,5c199,286,197,289,194,289v-3,,-6,-3,-6,-6c188,280,191,278,194,278t-18,1c179,279,181,282,181,285v,3,-2,5,-5,5c173,290,170,288,170,285v,-3,3,-6,6,-6m161,321v3,,5,2,5,5c166,329,164,332,161,332v-3,,-6,-3,-6,-6c155,323,158,321,161,321m146,306v3,,5,2,5,5c151,314,149,317,146,317v-3,,-6,-3,-6,-6c140,308,143,306,146,306t-12,13c137,319,140,322,140,325v,3,-3,6,-6,6c131,331,129,328,129,325v,-3,2,-6,5,-6m131,304v3,,5,3,5,6c136,313,134,315,131,315v-3,,-6,-2,-6,-5c125,307,128,304,131,304t-12,11c122,315,125,317,125,320v,3,-3,5,-6,5c117,325,114,323,114,320v,-3,3,-5,5,-5m96,287v3,,6,3,6,6c102,296,99,298,96,298v-3,,-5,-2,-5,-5c91,290,93,287,96,287t47,-43c145,244,148,246,148,249v,3,-3,6,-5,6c140,255,137,252,137,249v,-3,3,-5,6,-5m128,244v3,,5,2,5,5c133,252,131,255,128,255v-3,,-6,-3,-6,-6c122,246,125,244,128,244m114,234v3,,5,2,5,5c119,242,117,245,114,245v-3,,-6,-3,-6,-6c108,236,111,234,114,234t14,-6c132,228,134,231,134,234v,3,-2,5,-6,5c125,239,123,237,123,234v,-3,2,-6,5,-6m147,227v3,,6,3,6,6c153,236,150,238,147,238v-3,,-5,-2,-5,-5c142,230,144,227,147,227t54,394c204,621,206,623,206,626v,3,-2,5,-5,5c198,631,196,629,196,626v,-3,2,-5,5,-5m218,624v3,,5,2,5,5c223,632,221,634,218,634v-2,,-5,-2,-5,-5c213,626,216,624,218,624m203,578v3,,5,2,5,5c208,585,206,588,203,588v-3,,-5,-3,-5,-5c198,580,200,578,203,578t30,10c235,588,238,591,238,593v,3,-3,5,-5,5c230,598,228,596,228,593v,-2,2,-5,5,-5m111,574v2,,4,2,4,5c115,582,113,584,111,584v-3,,-6,-2,-6,-5c105,576,108,574,111,574t14,-8c127,566,130,569,130,571v,3,-3,5,-5,5c122,576,120,574,120,571v,-2,2,-5,5,-5m119,547v2,,4,3,4,5c123,555,121,557,119,557v-3,,-5,-2,-5,-5c114,550,116,547,119,547m68,543v3,,5,3,5,5c73,551,71,553,68,553v-3,,-5,-2,-5,-5c63,546,65,543,68,543t-9,13c61,556,64,558,64,561v,3,-3,5,-5,5c56,566,54,564,54,561v,-3,2,-5,5,-5m41,555v3,,5,2,5,5c46,563,44,565,41,565v-3,,-5,-2,-5,-5c36,557,38,555,41,555m32,541v3,,5,2,5,5c37,549,35,551,32,551v-3,,-5,-2,-5,-5c27,543,29,541,32,541t18,-2c53,539,55,541,55,543v,3,-2,5,-5,5c47,548,45,546,45,543v,-2,2,-4,5,-4m187,563v3,,5,2,5,5c192,571,190,573,187,573v-3,,-5,-2,-5,-5c182,565,184,563,187,563t92,-62c282,501,284,504,284,506v,3,-2,5,-5,5c277,511,274,509,274,506v,-2,3,-5,5,-5m218,532v2,,4,3,4,5c222,540,220,542,218,542v-3,,-5,-2,-5,-5c213,535,215,532,218,532t-19,-1c202,531,204,533,204,536v,3,-2,5,-5,5c196,541,194,539,194,536v,-3,2,-5,5,-5m194,514v3,,5,2,5,5c199,522,197,524,194,524v-3,,-5,-2,-5,-5c189,516,191,514,194,514t17,3c213,517,216,519,216,522v,3,-3,5,-5,5c208,527,206,525,206,522v,-3,2,-5,5,-5m206,561v3,,5,3,5,5c211,569,209,571,206,571v-3,,-5,-2,-5,-5c201,564,203,561,206,561t-23,17c185,578,188,580,188,583v,2,-3,5,-5,5c180,588,178,585,178,583v,-3,2,-5,5,-5m208,637v2,,5,2,5,5c213,645,210,647,208,647v-3,,-5,-2,-5,-5c203,639,205,637,208,637t-42,-8c170,623,173,617,178,612v5,-4,10,-7,15,-10c197,601,202,600,205,599v2,,3,,5,c208,600,206,601,204,602v-8,9,-6,9,-18,15c182,619,178,620,174,622v-3,2,-5,5,-8,7m232,634v-1,6,-1,12,-4,17c226,656,222,659,218,662v-3,2,-7,2,-10,3c206,666,205,666,204,666v8,-10,14,-16,24,-25c230,639,231,636,232,634t47,-37c273,601,269,606,263,609v-5,2,-11,2,-16,1c244,610,240,607,237,606v-2,-1,-3,-1,-4,-2c235,604,237,604,239,603v9,-4,8,-6,20,-5c262,599,266,600,270,600v3,,6,-2,9,-3m112,532v7,3,14,4,20,7c136,541,138,544,141,547v2,2,4,4,6,5c149,554,151,554,154,555v-4,,-8,,-12,c138,554,134,553,131,551v-3,-2,-4,-5,-6,-7c123,542,122,540,120,538v-2,-2,-5,-4,-8,-6m64,521v7,4,13,7,19,12c86,536,88,539,90,543v2,2,3,5,5,7c96,552,99,553,101,554v-4,-1,-8,-2,-12,-3c85,549,82,547,79,544v-2,-2,-3,-5,-4,-8c73,534,73,531,71,529v-2,-3,-4,-6,-7,-8m246,639v5,7,10,13,13,20c261,663,261,667,262,671v,3,,6,1,9c264,682,266,684,267,686v-3,-2,-7,-5,-9,-8c255,675,252,671,251,667v-2,-3,-1,-6,-1,-9c250,655,250,653,250,650v-1,-4,-3,-7,-4,-11m144,573v-7,4,-14,7,-20,12c121,588,119,592,117,595v-2,3,-3,5,-5,7c110,604,107,605,105,607v4,-1,9,-2,12,-4c121,602,125,599,128,596v3,-2,3,-5,5,-8c134,586,135,583,136,581v2,-3,5,-6,8,-8m351,422v-3,,-5,2,-5,5c346,430,348,432,351,432v3,,5,-2,5,-5c356,424,354,422,351,422t9,-14c357,408,355,411,355,414v,3,2,5,5,5c363,419,366,417,366,414v,-3,-3,-6,-6,-6m371,423v-3,,-6,2,-6,5c365,431,368,434,371,434v2,,5,-3,5,-6c376,425,373,423,371,423t3,-35c371,388,369,390,369,393v,3,2,5,5,5c377,398,379,396,379,393v,-3,-2,-5,-5,-5m361,380v-3,,-5,3,-5,6c356,389,358,391,361,391v3,,6,-2,6,-5c367,383,364,380,361,380t13,1c377,376,381,371,382,366v2,-5,2,-10,2,-14c383,347,380,342,379,337v-1,4,-1,7,-2,11c376,351,374,353,373,356v,2,-1,4,-1,6c373,368,374,375,374,381m404,272v1,1,1,-2,1,-3c406,268,406,270,407,270v,,1,-1,1,-1c407,268,407,267,406,266v-1,-1,-1,-2,-1,-3c405,262,405,262,405,261v,,,,-1,c404,261,403,261,403,261v,1,,2,,2c403,264,402,266,402,267v-1,,-1,1,-1,1c400,269,400,270,401,270v,,1,-2,1,-1c404,269,403,272,404,272t,70c405,342,405,339,405,338v1,-1,1,1,2,1c407,339,408,338,408,338v-1,-1,-1,-2,-2,-3c405,334,405,333,405,332v,-1,,-1,,-2c405,329,405,329,404,329v,,-1,,-1,1c403,331,403,331,403,332v,1,-1,2,-1,4c401,336,401,337,401,338v-1,,-1,1,,1c401,339,402,337,402,338v2,1,1,3,2,4m416,387v1,,,-3,1,-4c418,383,418,384,419,384v,,1,,,-1c419,382,418,382,418,381v,-1,-1,-2,-1,-3c417,377,417,376,417,375v,,-1,,-1,c416,375,415,375,415,375v,1,,2,,3c415,379,414,380,414,381v-1,1,-1,1,-2,2c412,383,412,384,413,384v,,1,-1,1,-1c415,384,415,387,416,387t33,24c450,411,449,408,450,408v1,-1,1,,1,c452,408,452,408,452,408v,-1,-1,-2,-1,-2c450,405,450,404,450,403v,-1,,-2,,-2c450,401,449,401,449,401v,,-1,,-1,c448,401,448,402,448,403v,1,,2,-1,3c447,406,446,407,446,407v,1,,1,,1c447,408,447,407,448,407v1,1,,4,1,4m497,441v1,,1,-3,1,-3c499,437,499,438,499,438v1,,1,,1,c500,437,499,436,499,436v-1,-1,-1,-2,-1,-3c498,432,498,431,498,431v,,,,-1,c497,431,497,431,497,431v-1,1,-1,1,-1,2c496,434,496,435,495,436v,,-1,1,-1,1c494,438,494,438,494,438v1,1,1,-1,2,-1c497,438,496,441,497,441t48,-30c547,411,546,408,547,408v,-1,,,1,c548,408,548,408,548,408v,-1,-1,-2,-1,-2c547,405,547,404,546,403v,-1,1,-2,,-2c546,401,546,401,545,401v,,,,,c544,401,545,402,544,403v,1,,2,-1,3c543,406,542,407,542,407v,1,,1,1,1c543,408,543,407,544,407v1,1,,4,1,4m586,387v1,,,-3,1,-4c587,383,588,384,588,384v1,,1,,1,-1c589,382,588,382,588,381v-1,-1,-1,-2,-1,-3c587,377,587,376,587,375v,,-1,,-1,c585,375,585,375,585,375v,1,,2,,3c584,379,584,380,583,381v,1,-1,1,-1,2c582,383,582,384,582,384v1,,2,-1,2,-1c585,384,584,387,586,387t7,-45c594,342,593,339,594,338v1,-1,1,1,2,1c596,339,597,338,597,338v-1,-1,-2,-2,-2,-3c594,334,594,333,594,332v,-1,,-1,,-2c594,329,593,329,593,329v,,-1,,-1,1c592,331,592,331,592,332v,1,-1,2,-1,4c590,336,590,337,589,338v,,,1,1,1c590,339,591,337,591,338v2,1,1,3,2,4m593,272v1,1,,-2,1,-3c595,268,595,270,596,270v,,1,-1,1,-1c596,268,595,267,595,266v-1,-1,-1,-2,-1,-3c594,262,594,262,594,261v,,-1,,-1,c593,261,592,261,592,261v,1,,2,,2c592,264,591,266,591,267v-1,,-1,1,-2,1c589,269,589,270,590,270v,,1,-2,1,-1c593,269,592,272,593,272m404,213v1,,,-2,1,-3c405,210,405,211,406,211v,,1,-1,1,-1c406,209,405,209,405,208v,-1,,-2,,-3c404,204,405,204,404,203v,,,,,c403,203,403,203,403,203v,1,,2,,2c402,206,402,207,401,208v,1,,1,,2c400,210,400,211,401,211v,,1,-2,1,-1c403,211,402,213,404,213t186,c591,213,591,211,591,210v1,,1,1,2,1c593,211,593,210,593,210v,-1,-1,-1,-1,-2c592,207,592,206,591,205v,-1,,-1,,-2c591,203,591,203,590,203v,,,,,c589,204,590,205,589,205v,1,,2,-1,3c588,209,588,209,587,210v,,,1,1,1c588,211,589,209,589,210v1,1,,3,1,3m545,213v2,,1,-2,2,-3c547,210,547,211,548,211v,,,-1,,-1c548,209,547,209,547,208v,-1,,-2,-1,-3c546,204,547,204,546,203v,,,,-1,c545,203,545,203,545,203v-1,1,,2,-1,2c544,206,544,207,543,208v,1,-1,1,-1,2c542,210,542,211,543,211v,,,-2,1,-1c545,211,544,213,545,213t-96,c450,213,449,211,450,210v1,,1,1,1,1c452,211,452,210,452,210v,-1,-1,-1,-1,-2c450,207,450,206,450,205v,-1,,-1,,-2c450,203,449,203,449,203v,,-1,,-1,c448,204,448,205,448,205v,1,,2,-1,3c447,209,446,209,446,210v,,,1,,1c447,211,447,209,448,210v1,1,,3,1,3m497,213v1,,1,-2,1,-3c499,210,499,211,499,211v1,,1,-1,1,-1c500,209,499,209,499,208v-1,-1,-1,-2,-1,-3c498,204,498,204,498,203v,,,,-1,c497,203,497,203,497,203v-1,1,-1,2,-1,2c496,206,496,207,495,208v,1,-1,1,-1,2c494,210,494,211,494,211v1,,1,-2,2,-1c497,211,496,213,497,213m397,317v1,,3,,4,-1c402,316,404,314,405,313v1,-2,2,-4,3,-7c409,302,409,299,409,295v,-1,-1,-2,-1,-3c407,290,408,287,408,285v-2,-3,-5,-7,-7,-10c400,273,398,272,397,271r,-42l397,199r,l399,199v,,-1,,-1,l427,199r,l427,199r3,c432,199,433,200,434,201v3,1,5,3,7,5c441,203,441,201,441,199r11,c455,200,458,201,461,202v-1,-1,-1,-2,-1,-3l601,199r,154c603,376,592,391,577,399r-79,47l421,395v-15,-9,-23,-23,-24,-42l397,317xm586,214r,136c586,358,585,366,581,373v-3,4,-7,9,-13,12l498,427,434,386v-7,-5,-12,-10,-16,-16c415,364,413,357,412,350r,-136l586,214xm519,698v-1,,-2,-1,-3,-1c513,695,510,693,508,691v-2,-2,-3,-3,-4,-5c507,687,509,687,512,687v1,1,2,1,2,1c516,692,517,695,519,698m502,682v3,-2,6,-3,8,-6c510,677,510,677,511,678v,2,1,4,1,5c509,683,505,683,502,682m485,668v-1,4,-2,8,-3,11c481,679,481,680,481,680v2,,4,-1,6,-1c488,678,489,676,490,674v-2,-2,-3,-4,-5,-6m420,707v-5,,-13,,-19,1c397,709,393,712,388,713v-3,,-7,,-10,c380,715,381,716,383,717v-1,2,-2,3,-3,5c384,720,387,719,391,718v5,-1,9,-1,14,-3c410,713,415,711,420,707t13,-5c437,700,442,698,446,696v3,-1,7,-2,11,-3c459,694,461,695,463,696v-3,1,-7,4,-11,5c449,702,446,702,442,703v-3,,-6,-1,-9,-1m469,684v-4,-1,-7,-3,-11,-4c456,679,454,679,452,678v-1,-1,-1,-2,-1,-4c451,672,450,669,451,666v2,-3,4,-6,7,-8c463,656,468,656,472,655v-1,-1,-1,-3,-2,-3c468,651,465,650,463,651v-3,,-6,2,-8,3c452,656,451,659,449,662v-1,3,-3,7,-3,11c445,675,444,678,445,681v1,2,3,2,5,3c452,685,455,687,458,688v6,3,9,6,17,2c477,689,479,689,480,688v2,-2,4,-5,6,-8c482,683,472,686,469,684t45,c516,684,520,686,522,686v4,,7,,11,-1c536,685,538,685,541,683v2,,4,-2,5,-4c547,677,548,674,548,671v,-2,-1,-3,-1,-5c546,663,545,661,543,658v2,1,4,2,5,4c549,663,552,665,552,667v1,3,1,6,,9c552,678,550,680,549,682v-2,2,-5,3,-7,5c540,688,538,688,536,688v-2,1,-5,1,-8,1c524,689,519,688,516,688v-1,-2,-2,-3,-2,-4m532,653v-1,-1,-4,-2,-6,-1c524,652,522,654,520,655v-3,3,-6,5,-9,8c509,665,508,668,507,670v-5,4,-7,8,-9,12c501,680,504,678,507,676v2,-2,4,-5,6,-8c515,666,516,664,518,662v2,-2,4,-5,7,-6c527,654,530,654,532,653t-4,39c531,695,534,698,537,701v4,2,7,4,11,5c551,707,555,707,559,707v-2,-1,-3,-3,-5,-5c552,700,549,698,546,696v-2,-1,-4,-2,-6,-2c537,692,535,692,533,692v-2,-1,-4,,-5,m571,712v5,2,10,4,16,6c591,719,595,719,599,720v5,1,10,2,15,3c611,724,610,725,608,725v-2,,-5,,-7,c604,727,608,729,611,731v-3,,-6,-1,-9,-1c598,728,595,727,592,726v-4,-2,-7,-3,-10,-4c580,721,577,719,575,718v-2,-2,-3,-4,-4,-6m492,686v-2,3,-4,5,-6,8c484,697,482,699,480,702v-1,2,-2,4,-3,6c476,709,476,711,476,713v,2,2,3,3,4c480,715,481,714,481,712v1,-3,2,-6,3,-8c486,701,487,698,489,696v1,-3,2,-5,3,-8c492,687,492,686,492,686t-15,34c479,721,482,723,485,724v2,,3,,6,c493,723,495,722,498,722v1,,3,,5,c505,722,507,722,509,722v2,,3,1,5,1c515,723,517,723,518,723v1,-1,3,-2,4,-3c522,721,523,722,523,723v,2,,4,,5c522,729,521,730,520,731v-2,,-3,1,-5,1c513,732,511,731,509,731v-2,,-4,,-5,c502,731,501,732,500,732v-2,,-3,1,-5,1c493,733,491,734,489,734v-2,,-4,,-6,-1c482,733,481,733,480,732v-1,-1,-2,-3,-2,-5c477,725,477,723,477,720t35,-24c514,697,516,698,517,700v1,1,2,2,3,3c521,705,521,706,522,708v1,1,2,3,2,4c524,713,523,715,523,715v-1,1,-2,1,-3,1c520,715,520,714,520,712v,-1,,-3,-1,-5c518,706,518,704,517,703v-1,-1,-2,-2,-3,-3c513,699,513,697,512,696t12,21c525,718,526,720,526,722v,2,-1,3,,5c526,727,527,727,528,727v-1,-1,2,-3,3,-3c531,722,530,721,529,719v-1,-1,-2,-2,-3,-3c526,716,525,717,524,717m498,674v-1,2,-2,4,-4,6c493,680,493,679,492,678v,-1,,-2,1,-3c494,674,494,674,495,674v1,-1,2,,3,m497,642v9,,21,1,33,2c541,645,552,647,563,649v11,2,22,4,33,7c616,661,632,662,651,664v6,2,14,,21,c677,664,682,663,687,661v3,-1,5,-4,6,-6c698,645,699,633,702,623v1,-4,2,-13,3,-18c685,616,660,616,638,611v-17,-4,-33,-8,-50,-11c573,597,558,594,543,593v-15,-1,-30,-1,-44,-1c485,592,470,591,455,592v-15,,-30,2,-46,5c392,599,376,604,359,607v-11,2,-21,4,-32,5c321,612,316,611,310,610v-3,,-7,-1,-10,-3c297,606,295,604,292,602v1,5,2,9,3,14c295,621,296,625,296,630v1,6,2,12,2,17c299,651,298,654,300,657v1,3,3,6,5,7c310,666,315,667,321,667v6,1,13,,19,-1c350,664,360,662,370,660v9,-2,19,-5,29,-7c409,651,420,648,431,646v11,-1,23,-3,34,-3c477,642,488,642,497,642m686,580v3,,5,-1,7,1c695,582,696,585,696,588v-1,3,-2,5,-3,7c690,597,687,597,684,597v1,-5,2,-12,2,-17m690,600r-1,7c683,609,679,609,673,610v,-5,-2,-9,-2,-13c675,599,688,603,690,600t5,5c701,602,704,603,710,594v3,-5,2,-11,1,-14c708,570,700,567,692,566v-15,-3,-22,8,-22,16c670,592,673,594,680,596v,-3,1,-4,1,-7c681,585,681,580,682,577v3,-1,5,-1,8,c694,577,701,579,701,585v-1,7,-5,13,-6,20m314,574v-3,,-6,,-7,1c304,577,303,579,303,582v-1,2,,4,1,6c307,590,310,589,313,590v,-5,,-10,1,-16m303,590v,4,,9,1,13c306,604,308,605,311,606v3,,7,1,11,1c322,602,322,598,322,594v-2,,-5,,-8,c312,594,310,594,308,593v-2,-1,-4,-2,-5,-3m300,601v-3,-2,-7,-3,-9,-6c290,592,289,589,289,586v,-3,,-6,1,-9c291,574,293,570,296,568v3,-2,7,-2,11,-3c310,565,313,565,316,566v3,1,7,2,10,5c327,573,328,576,328,578v,4,,7,-2,10c324,590,321,590,318,592v,-4,,-7,,-10c318,579,319,576,319,573v-3,,-5,-2,-8,-2c307,571,304,572,301,574v-2,2,-3,3,-4,6c297,584,298,589,299,593v,3,,6,1,8m495,687v-4,5,-5,11,-7,17c486,708,483,711,482,715v,2,-1,4,1,5c486,722,489,721,492,721v3,,6,-2,8,-2c505,719,509,721,513,720v2,,4,-2,5,-4c519,714,519,711,518,709v-1,-3,-4,-5,-6,-7c509,699,507,696,504,692v-1,-2,-1,-5,-3,-6c499,685,497,685,495,687t20,-17c517,668,518,665,520,663v2,-2,5,-5,9,-7c532,655,536,656,539,657v2,2,4,6,4,9c544,669,545,673,543,676v-1,3,-4,5,-6,6c534,683,530,684,526,684r-5,c520,681,518,677,517,674v-1,-2,-1,-3,-2,-4m473,680v1,-2,2,-4,3,-6c477,671,479,667,480,663v-2,-2,-4,-4,-6,-6c473,656,469,658,468,658v-5,2,-8,2,-11,5c454,665,452,672,453,675v,3,3,1,6,3c463,680,468,680,473,680t28,-10c500,670,499,670,498,670v-2,1,-3,1,-5,2c491,669,488,667,486,665v2,-7,3,-13,5,-19c493,646,495,646,497,646r7,c505,652,506,658,507,663v-2,3,-4,5,-6,7m499,520v1,1,2,2,3,3c504,526,505,528,507,530v-1,2,-1,4,-2,7c502,545,501,555,499,564v-1,-9,-3,-19,-6,-27c493,534,492,532,491,530v2,-2,4,-4,5,-7c497,522,498,521,499,520m397,297v1,2,1,3,2,5c399,304,399,306,398,308v,1,-1,2,-1,3l397,297xm393,267v-1,,-1,-1,-2,-2c389,262,388,259,385,256v-1,-2,-4,-4,-6,-6c379,249,378,248,379,247v,-2,1,-5,2,-8c381,238,381,236,382,234v1,-2,4,-3,6,-5c389,228,389,226,391,225v,-1,1,-1,2,-1l393,267xm495,587v1,-2,,-5,,-7c495,574,493,569,491,563v-3,-7,-7,-13,-12,-19c475,539,470,534,465,530v-1,-2,-3,-3,-4,-4c460,528,460,530,459,532v-1,3,-2,7,-4,10c453,545,450,547,447,549v-3,2,-6,4,-9,5c435,555,431,555,428,555v-4,1,-8,,-12,-1c414,553,411,552,409,550v-2,-1,-5,-3,-7,-6c401,542,399,539,399,536v-1,-3,-1,-7,,-11c399,522,401,520,403,518v2,-2,4,-4,6,-5c412,511,415,511,418,511v3,,5,1,7,2c427,514,428,516,430,518v,1,2,3,1,4c430,524,428,523,426,523v-1,-1,-2,-3,-4,-4c420,518,418,518,416,518v-2,,-5,1,-7,2c408,521,406,523,405,525v,2,-1,5,,8c405,535,406,538,407,541v2,2,5,4,8,6c418,548,421,549,425,549v3,,7,-1,11,-2c439,545,443,543,445,540v3,-2,5,-6,6,-9c452,527,453,523,452,519v-1,-1,-3,-2,-5,-4c440,511,434,508,427,506v-8,-3,-17,-6,-26,-7c401,499,401,498,401,498v-4,1,-8,2,-11,4c388,503,386,504,384,505v-2,3,-4,6,-6,10c377,518,376,521,376,525v,2,,6,,8c377,535,378,538,378,540v1,3,1,7,,11c376,557,374,563,372,568v,-4,,-8,-1,-12c371,553,369,550,368,547v-1,-3,-1,-6,-1,-8c368,535,369,531,371,527v1,-5,3,-10,5,-14c379,509,381,505,385,502v2,-2,5,-3,9,-5c391,497,389,497,387,496v-3,1,-7,2,-9,4c373,502,368,504,365,508v-4,4,-7,9,-10,14c353,527,352,532,350,537v,5,-1,10,-1,15c350,560,351,567,353,574v,1,,1,,1c357,576,360,577,364,577v3,1,7,1,10,2c377,581,380,583,383,585v2,1,3,3,5,4c383,589,378,589,373,588v-2,-1,-5,-3,-8,-4c363,582,362,580,360,579v-2,-1,-5,-2,-7,-2c355,583,358,588,360,594v-2,-3,-6,-7,-8,-11c352,582,351,581,351,579v-1,1,-1,2,-1,3c349,586,350,591,349,594v-1,3,-5,5,-8,8c340,603,338,605,336,606v5,,10,-1,15,-2c360,602,370,600,379,598v10,-2,19,-4,29,-5c418,591,429,590,440,589v10,-1,19,-2,29,-2c478,587,487,587,495,587m335,387v2,-5,4,-11,6,-16c342,365,344,359,345,353v1,-6,1,-11,2,-16c347,333,346,329,347,325v,-3,3,-5,4,-8c354,310,357,303,359,296v2,-5,3,-10,5,-15c365,278,366,274,367,271v6,3,11,5,17,8c386,281,389,282,391,285v1,2,1,4,2,6l393,356v1,9,4,17,8,24c405,388,412,394,420,399r77,51l583,399v7,-4,12,-9,16,-15c604,376,605,366,605,356r,-82c606,280,608,285,610,290v5,9,12,17,19,25c631,318,635,321,638,323v2,1,5,,6,1c651,328,656,334,663,338v4,-1,8,,13,1c679,339,680,336,682,336v2,,4,-2,5,c690,340,693,344,694,348v1,3,1,7,1,10c693,365,691,372,689,378v-15,6,-41,16,-52,22c629,404,619,409,610,414v-9,6,-18,11,-26,17c575,437,567,443,559,451v,,-1,1,-2,1c558,450,559,448,559,445v1,-2,1,-6,1,-8c559,434,557,431,557,428v-1,-2,-1,-4,-1,-6c556,420,556,418,556,416v-2,3,-5,7,-6,11c549,430,550,433,550,436v,2,1,5,2,7c553,445,556,447,556,449v,2,,4,-1,6c549,461,544,468,539,475v-7,10,-15,20,-20,31c515,512,512,518,509,525v-1,-1,-2,-1,-3,-2c504,521,503,520,501,518v2,-2,4,-4,5,-7c509,508,512,504,515,499v2,-4,4,-8,5,-12c522,483,522,478,524,474v,-4,3,-6,3,-9c528,460,528,456,527,452v,-6,-3,-10,-4,-15c521,440,520,442,519,445v-1,3,-2,6,-2,10c517,457,517,459,517,462v,2,1,5,2,8c519,472,519,474,519,476v,2,,5,,7c518,486,517,488,517,490v-2,3,-3,6,-5,9c510,503,506,508,503,512v-1,1,-3,3,-4,4c498,515,496,513,495,512v-3,-4,-6,-9,-9,-13c484,496,483,493,482,490v-1,-2,-2,-4,-2,-7c479,481,479,478,479,476v,-2,,-4,1,-6c480,467,481,464,481,462v,-3,,-5,,-7c481,451,480,448,479,445v,-3,-2,-5,-4,-8c474,442,472,446,471,452v-1,4,-1,8,,13c472,468,473,470,474,474v2,4,2,9,4,13c479,491,481,495,483,499v3,5,6,9,9,12c494,514,495,516,497,518v-1,2,-3,3,-5,5c491,524,490,524,489,525v-3,-7,-6,-13,-10,-19c474,495,467,485,460,475v-6,-7,-11,-14,-17,-20c442,453,442,451,442,449v,-2,3,-4,4,-6c447,441,448,438,448,436v,-3,1,-6,,-9c447,423,444,419,442,416v,2,1,4,,6c442,424,442,426,441,428v,3,-2,6,-2,9c438,439,438,443,439,445v,3,1,5,2,7c440,452,440,451,439,451v-7,-8,-17,-14,-25,-20c405,425,396,420,387,414v-9,-5,-17,-10,-26,-14c352,395,344,391,335,387t482,50c820,438,822,440,825,442v4,3,7,12,11,15c830,454,828,452,822,451v-12,-3,-14,-14,-21,-24c800,426,799,425,798,424v8,3,14,11,19,13m931,569v3,,5,1,7,2c942,574,945,577,949,580v3,2,7,5,10,7c957,587,956,586,954,586v-2,,-3,,-5,c945,586,943,586,939,585v-8,-2,-11,-4,-16,-10c920,573,918,570,915,569v5,-1,11,-2,16,m684,501v,-1,,-1,1,-1c693,490,700,486,715,486v8,,14,3,22,5c733,491,729,491,726,492v-5,1,-8,1,-13,3c703,499,704,498,692,499r-8,2xm732,522v5,-3,11,-8,16,-10c752,510,757,511,761,510v2,,5,,8,c772,509,774,509,776,508v-3,3,-5,5,-9,7c764,518,760,520,756,521v-3,1,-6,,-9,c742,521,738,521,732,522m540,690v4,2,8,5,12,7c557,701,560,704,564,707v5,2,9,3,13,5c583,714,589,715,594,717v5,1,9,2,13,3c612,721,616,722,620,723v-2,,-4,1,-6,2c612,726,610,726,608,727v3,2,6,5,9,8c615,734,612,734,609,733v-4,-1,-8,-2,-12,-3c592,728,588,727,584,725v-4,-2,-8,-4,-11,-6c570,717,567,714,565,711v-2,,-4,-1,-5,-1c556,709,552,709,549,708v-3,-1,-5,-2,-8,-3c538,703,535,701,532,699v-1,-1,-3,-2,-5,-4c528,698,530,700,531,703v5,10,10,20,16,29c549,736,553,739,556,742v-3,-1,-6,-2,-9,-3c545,739,542,741,541,739v-3,-4,-6,-9,-9,-14c528,729,523,733,518,735v-3,1,-7,-1,-11,-1c505,734,503,734,500,734v-3,1,-8,2,-11,2c485,737,481,736,479,734v-3,-2,-4,-5,-5,-8c473,722,473,718,474,713v,-3,1,-6,3,-9c479,699,484,695,487,690v2,-2,3,-4,4,-6c490,683,489,683,488,682r,1c484,688,479,692,474,695v-2,4,-4,8,-7,12c461,718,456,729,448,738v-1,2,-4,,-6,c439,738,436,740,433,740v3,-3,7,-5,9,-9c449,722,454,713,460,703v,,1,-2,1,-2c455,703,448,705,442,706v-5,1,-9,,-14,c424,709,421,712,417,714v-6,3,-11,5,-17,6c395,722,390,722,385,723v-2,,-4,,-6,c376,724,373,725,370,727r8,-9l367,712v4,,8,,12,c384,711,389,708,394,707v6,-1,11,-2,17,-2c416,704,421,705,426,705v6,-4,11,-8,18,-11c447,692,451,691,454,690v-3,-2,-7,-3,-10,-5c443,684,441,683,441,681v,-5,2,-10,4,-15c447,661,449,656,452,651v1,-1,4,-1,6,-2c461,649,465,649,469,649v2,1,5,2,7,4c478,654,480,656,481,658v1,-4,2,-8,3,-12c471,647,455,647,440,649v-10,2,-22,4,-32,6c398,657,389,659,379,661v-9,3,-19,5,-28,7c345,669,340,670,334,671v-3,,-6,1,-9,1c320,671,315,671,310,670v-3,-1,-7,-2,-9,-3c299,666,297,664,296,662v-1,-2,-2,-4,-2,-7c294,652,294,648,294,645v,-4,,-7,-1,-10c286,638,266,638,257,636v-4,-1,-7,-3,-11,-5c245,631,244,630,242,629v2,,5,1,7,1c261,628,259,625,273,628v4,1,7,4,11,5c287,633,290,634,293,634v,-1,,-3,,-4c291,621,289,612,287,603v-1,-5,-3,-10,-3,-16c283,584,284,581,285,578v2,-3,3,-6,6,-9c293,567,295,565,298,564v4,-2,8,-2,12,-2c314,562,318,563,321,564v3,2,6,4,8,6c331,572,333,575,333,578v,3,-1,6,-2,9c330,590,328,592,327,595v-1,4,-1,8,-2,12c328,607,331,607,334,607r1,c336,603,337,600,338,597v1,-3,4,-6,6,-9c346,584,348,580,350,577v,-3,-1,-5,-1,-7c348,563,346,556,346,549v,-6,1,-13,3,-19c351,524,354,517,358,512v3,-5,8,-9,12,-12c373,498,376,497,380,496r-1,c372,495,365,495,358,496v-7,1,-13,2,-19,4c331,502,324,505,316,507v-4,1,-8,3,-12,5c298,514,292,517,286,520v-1,4,-2,7,-3,11c283,534,284,537,285,540v,4,1,7,,11c284,555,281,560,278,565v-3,4,-7,7,-10,11c269,573,271,570,272,567v1,-3,,-6,,-10c273,553,272,548,274,543v3,-8,7,-15,11,-22c282,522,280,523,278,524v-8,4,-16,8,-24,12c252,537,250,538,248,539v-3,3,-6,6,-9,9c236,552,234,557,232,562v-2,6,-4,11,-5,17c225,585,224,590,224,596v,5,,10,2,14c227,615,229,620,231,625v-2,-4,-6,-8,-8,-12c222,609,222,606,221,602v,-4,,-9,,-13c221,584,222,579,224,574v1,-6,3,-12,6,-18c232,552,234,549,236,545v-1,1,-2,1,-3,2c225,550,217,553,209,556v-6,2,-12,4,-18,5c186,562,181,563,176,563v-5,1,-10,2,-15,2c155,565,149,566,143,566v-7,,-14,,-21,-1c115,565,107,565,99,563v-1,1,-1,1,-1,1c94,565,90,566,86,568v-3,2,-6,5,-9,7c75,578,74,580,71,581v-3,2,-7,4,-10,4c57,586,55,586,51,586v-2,,-4,,-5,c44,586,43,587,41,587v3,-2,7,-5,10,-7c55,577,58,574,62,571v2,-1,4,-2,6,-2c73,567,79,567,84,566v4,-1,8,-2,12,-3c91,561,86,559,82,557v5,1,11,2,17,3c102,560,105,561,108,561v10,1,20,1,30,1c152,562,165,561,179,560v7,-1,15,-4,22,-6c204,553,207,552,210,552v-1,-1,-3,-1,-4,-1c200,551,194,548,188,547v-5,-2,-9,-4,-14,-6c172,540,171,538,169,536v,,-1,-1,-2,-1c157,532,157,535,148,526v-3,-2,-4,-6,-7,-8c138,516,135,515,132,514v7,1,13,-1,20,1c157,517,161,521,164,524v3,3,4,7,6,10l170,535v2,1,4,2,5,3c178,540,181,541,184,542v6,2,12,4,19,5c208,548,213,547,219,547v1,,2,,4,-1c227,545,231,543,235,540v10,-4,20,-10,29,-15c266,525,267,524,268,523v-2,,-4,-1,-7,-1c259,522,256,521,253,521v-3,,-6,1,-9,c240,520,236,518,233,515v-4,-2,-6,-4,-9,-7c226,509,228,509,231,510v3,,5,,8,c243,511,248,510,252,512v6,2,11,7,18,11c273,521,277,520,280,518v12,-5,23,-11,35,-16c314,502,313,502,312,502v-13,,-12,3,-26,-3c282,497,279,493,274,492v-3,-1,-7,-1,-11,-1c271,489,278,485,286,484v7,,13,3,19,6c309,492,312,496,315,500v1,,1,1,2,1c325,499,333,497,340,495v9,-2,17,-3,25,-3c372,491,379,491,386,492v8,1,16,2,24,4c416,497,422,499,429,501v6,3,12,6,18,9c449,511,450,512,451,513v,-3,-1,-5,-3,-8c447,502,445,499,442,496v-2,-2,-4,-4,-7,-6c432,488,427,487,424,485v-7,-2,-13,-2,-19,-3l58,481v-6,,-12,,-17,c36,480,34,480,29,479v-4,,-8,-1,-12,-3c13,473,10,470,7,467,5,464,3,461,2,457,1,454,,450,1,447v,-4,,-8,2,-12c4,432,7,430,9,428v3,-2,6,-4,9,-5c21,423,25,423,28,423v3,1,6,2,8,4c39,429,40,432,41,434v,2,1,4,1,6c42,443,41,446,39,449v-1,2,-4,3,-6,4c32,453,31,453,30,452v-1,,,-2,,-3c31,448,32,449,33,448v1,-2,3,-5,3,-7c36,438,36,435,34,433v-2,-3,-6,-4,-9,-4c21,429,18,430,15,432v-3,1,-5,3,-7,6c7,441,7,445,7,449v,3,,6,2,9c10,461,13,464,16,466v3,3,6,5,9,6c29,474,33,475,36,476v5,,10,,15,1l51,477r353,-2c411,475,419,476,425,478v4,1,8,2,11,4c440,484,443,487,446,489v3,3,6,7,8,11c457,503,458,508,460,512v,2,1,5,1,8c463,521,464,523,466,524v4,3,7,6,11,10c481,538,485,543,489,548v-1,-4,-2,-8,-3,-12c482,527,479,519,475,510v-6,-10,-12,-20,-19,-29c450,472,444,464,436,457v-8,-8,-17,-15,-26,-21c403,430,395,425,387,420v-9,-5,-18,-10,-27,-15c352,401,343,397,333,392v-1,4,-3,9,-4,13c327,411,324,418,322,424v-1,4,-1,8,-1,12c321,440,321,443,322,447v,2,1,5,3,6c327,455,329,455,332,456v5,,10,1,15,1c358,456,369,455,380,454v8,,16,-1,23,c408,454,413,455,417,456v3,1,5,3,7,5c425,461,427,461,428,462v3,1,5,3,7,6c436,470,436,472,436,474v-2,,-4,,-7,-1c422,472,416,470,409,470v-10,-1,-21,-1,-32,-1c350,469,322,469,295,469v-1,,-2,,-3,-1c291,468,291,466,290,465v,-2,-1,-4,-1,-7c289,456,289,453,290,450v1,-5,4,-10,5,-16c297,427,299,419,300,411v1,-8,1,-17,1,-26c299,386,297,386,295,387v-1,,-3,1,-5,2c288,390,285,392,284,394v-3,1,-4,3,-6,5c277,402,276,405,276,407v-2,4,-2,8,-4,12c271,423,268,428,266,432v-2,4,-5,8,-8,13c255,450,251,455,247,459v-3,3,-7,5,-10,6c234,467,230,468,227,469v-5,1,-9,1,-13,1c199,470,184,470,169,470v-19,,-37,,-56,-1c93,469,74,470,54,469v-3,,-7,-1,-9,-2c43,466,42,465,42,463v,-1,1,-3,1,-3c46,458,48,458,51,458v4,-1,8,-2,13,-2c70,456,77,457,83,457v13,,25,-1,38,-1c134,455,148,455,162,453v12,-1,23,-3,35,-6c203,445,210,443,216,438v4,-3,7,-8,10,-13c228,421,228,416,229,411v1,-4,,-8,1,-11l230,398v-2,2,-3,3,-4,5c222,407,219,412,215,416v-3,3,-6,5,-9,8c203,427,200,429,198,432v-7,10,-11,13,-24,15c169,448,163,448,157,449v4,-3,7,-6,11,-9c171,439,174,437,177,436v3,-1,7,-1,10,-2c190,433,193,432,195,430v3,-2,6,-5,8,-7c209,417,215,412,220,406v3,-5,7,-10,10,-15l230,390v-8,,-15,,-22,1c200,393,193,395,185,398v-6,2,-12,6,-19,9c160,409,153,411,146,413v-6,1,-13,2,-19,3c122,416,118,415,113,415v6,-1,12,-1,18,-3c140,411,149,409,157,406v9,-3,17,-7,26,-11c190,392,198,388,206,387v8,-1,15,-1,24,-1c230,384,230,382,230,380v,-8,1,-16,2,-24c232,351,231,346,232,340v-3,,-5,-1,-7,-2c217,334,210,329,203,325v-5,1,-10,1,-16,2c183,328,179,329,175,331v-4,2,-6,5,-8,8c166,342,165,346,165,349v,3,1,6,2,9c167,360,169,363,169,365v-1,3,-3,6,-3,9c165,377,165,379,164,381v-1,-4,-1,-7,-3,-11c160,368,158,367,158,366v-2,-4,-4,-7,-4,-11c155,351,156,348,158,345v2,-4,5,-7,9,-10c170,332,173,330,177,328v4,-2,9,-3,13,-5c192,323,194,322,196,321v-4,-2,-7,-4,-11,-6c179,312,174,309,168,306v-7,-2,-14,-4,-20,-6c144,299,140,299,137,299v-3,,-7,1,-10,2c123,303,121,308,117,310v-4,1,-8,2,-12,2c97,312,89,311,81,310v3,-1,6,-2,9,-3c95,305,98,301,103,300v6,-2,12,,19,c125,299,129,296,133,296v4,,8,,12,1c151,298,157,299,162,301v-1,-1,-2,-1,-2,-2c158,296,156,292,155,288v-1,-3,-1,-7,-1,-11c154,274,154,270,154,267v2,-3,3,-7,4,-11c160,252,162,249,164,245v1,-5,2,-10,3,-16c168,237,171,245,172,253v,5,-3,9,-5,13c166,270,161,273,159,277v-1,3,-2,7,-1,11c158,291,160,295,163,297v1,3,3,4,5,6c173,305,177,308,182,310v5,2,11,4,16,7c204,320,209,324,214,327v6,2,12,5,18,8c233,328,234,322,236,315v2,-7,4,-15,8,-21c246,289,250,285,254,280v6,-9,13,-16,20,-23c283,248,293,240,302,231v4,-5,8,-9,11,-14c317,212,320,207,323,202v3,-5,7,-9,10,-14c335,183,337,178,339,173v2,-4,5,-7,5,-11c346,155,344,148,345,141v1,-6,4,-12,5,-19c350,121,350,119,349,118v-3,-4,-6,-7,-9,-11c339,105,338,104,337,102v-1,-2,-2,-4,-2,-7c334,93,334,91,334,89v,-2,-1,-4,-1,-6c333,82,334,82,334,82v3,,5,1,7,2c345,86,349,88,352,90v3,2,6,5,9,8c362,99,364,101,365,102v1,,1,-2,2,-3c368,97,368,96,369,94v3,-3,5,-6,8,-10c379,82,380,79,381,77v,-1,1,,2,c383,77,384,78,384,79v1,1,1,3,1,5c386,88,386,91,385,95v,4,-2,9,-2,12c384,110,388,111,391,113v1,2,3,4,5,6c397,120,396,122,396,123v1,1,3,2,4,4c404,130,409,134,414,138v,2,-1,6,-1,9c413,148,410,148,409,149v-2,2,-4,6,-7,5c398,153,393,153,386,154v-3,,-5,1,-6,4c379,164,382,171,382,176v3,9,3,17,6,26c388,203,390,202,391,202v1,,1,,2,-1l393,196r13,c408,195,410,194,412,193v6,-2,10,-6,16,-8c432,185,435,185,438,186v4,1,8,2,12,3c453,191,456,193,458,196r147,l605,223v,,1,-1,1,-2c608,213,611,206,615,199v2,-6,6,-11,9,-16c627,179,630,176,633,172v4,-6,8,-12,12,-19c647,149,649,145,650,141v1,-3,,-5,,-7c650,133,649,131,647,130v-2,,-4,,-7,c634,130,628,129,622,129v,-1,,-2,1,-3c626,124,630,122,634,120v2,-2,4,-4,6,-7c641,112,641,109,643,108v1,-2,4,-3,6,-3c651,105,653,104,655,105v4,1,7,2,10,4c668,111,670,114,671,117v2,3,3,7,3,11c674,133,673,139,672,144v-3,11,-6,21,-9,32c660,185,655,194,651,204v-2,5,-4,10,-5,15c645,223,646,227,646,231v,4,,8,1,11c648,244,650,247,653,248v2,1,5,1,7,c666,247,672,244,678,242v7,-2,13,-4,19,-6c703,236,709,236,715,236v7,1,15,3,22,6c745,244,754,248,761,252v6,3,12,7,17,11c788,273,797,283,806,294v1,2,2,4,4,6c810,300,811,301,811,302v3,5,5,10,8,14c820,316,823,315,824,315v5,-2,9,-4,12,-7l837,311v-3,3,-8,6,-17,8c822,323,824,327,826,331r,3l826,334v2,6,2,10,2,16c828,352,826,355,824,356v-1,1,-2,1,-4,1c819,358,818,360,816,360v-2,,-3,-2,-5,-2c810,357,808,358,807,358v-2,,-4,-2,-7,-3c798,355,796,355,794,355v-3,,-6,-2,-10,-2c782,353,780,353,778,354v-4,1,-9,1,-11,5c763,363,763,370,763,375v,1,-1,2,-1,3c773,378,783,379,793,381v8,1,16,6,23,10c825,395,833,400,842,403v8,4,17,6,25,8c874,413,880,414,886,415v-5,,-10,,-14,c866,414,859,413,853,411v-7,-2,-14,-5,-20,-8c826,400,820,396,813,393v-7,-3,-14,-6,-22,-7c784,384,776,383,768,382v3,4,5,10,7,14c771,392,766,387,763,382r-1,c760,392,759,402,759,412v-1,9,-2,18,-3,28c756,442,756,445,756,448v1,2,2,4,2,5c757,456,755,459,754,461v-1,2,-1,5,-2,6c751,468,749,469,748,469v-4,,-8,-1,-12,-1c722,468,707,469,693,468v,,-1,-1,-1,-1c693,465,695,464,696,463v3,-1,5,-2,9,-3c709,459,714,459,718,458v5,-1,10,-3,16,-5c735,453,736,452,738,450v1,-1,4,-3,5,-5c744,441,745,436,745,431v2,-8,2,-16,3,-25c748,398,748,391,748,383v-8,,-17,1,-25,2c717,385,707,387,696,389v-9,15,-18,30,-26,46c667,441,663,448,660,456v,2,1,5,1,7c660,465,660,468,658,468v-21,,-42,1,-63,-1c593,467,598,464,601,463v3,-2,7,-2,10,-3c616,459,621,458,625,457v3,,6,1,10,c637,456,638,453,641,452v2,-1,5,,7,-2c650,449,652,447,653,445v6,-10,12,-21,18,-31c675,406,679,398,683,391v-7,1,-13,2,-19,3c654,398,643,403,638,405v-9,5,-18,10,-27,15c605,424,598,428,592,433v3,,6,,9,c607,433,612,430,617,430v4,,9,,12,1c636,434,642,439,648,443v-4,,-8,,-12,c632,443,628,445,623,444v-4,-1,-8,-4,-13,-6c607,437,604,436,601,436v-5,,-10,,-15,1c578,443,569,449,562,457v-8,7,-14,15,-20,24c535,490,529,500,524,510v-5,9,-8,17,-11,26c511,541,510,547,509,552v,,,,,-1c513,545,518,539,523,534v3,-4,7,-7,11,-10c536,523,537,521,539,520v,-3,1,-6,1,-8c542,508,543,503,546,500v2,-4,5,-8,8,-11c557,487,560,484,564,482v3,-2,7,-3,11,-4c580,476,589,475,596,475r352,2l949,477v5,-1,10,-1,14,-1c967,475,971,474,975,472v3,-1,6,-3,9,-6c987,464,990,461,991,458v2,-3,2,-6,2,-9c993,445,993,441,992,438v-2,-3,-4,-5,-7,-6c982,430,978,429,975,429v-3,,-7,1,-9,4c964,435,964,438,964,441v,2,1,5,3,7c968,449,969,448,970,449v,1,1,3,,3c969,453,968,453,967,453v-2,-1,-5,-2,-6,-4c959,446,958,443,958,440v,-2,1,-4,1,-6c960,432,961,429,963,427v3,-2,6,-3,9,-4c975,423,978,423,982,423v3,1,6,3,8,5c993,430,996,432,997,435v2,4,2,8,2,12c1000,450,999,454,998,457v-1,4,-3,7,-5,10c990,470,987,473,983,476v-4,2,-8,3,-12,3c966,480,963,480,959,481v-5,,-11,,-17,l595,482v-6,1,-12,1,-19,3c572,487,569,488,565,490v-3,2,-5,4,-8,6c555,499,553,502,551,505v-1,3,-2,5,-2,8c550,512,551,511,553,510v6,-3,12,-6,18,-9c577,499,584,497,590,496v8,-2,16,-3,24,-4c621,491,628,491,635,492v8,,16,1,25,3c682,500,699,509,720,518v15,7,29,15,44,22c773,545,781,548,790,552v10,2,21,6,31,8c835,561,848,563,861,563v10,,19,-1,29,-1c892,561,896,561,898,560v-2,1,-4,3,-6,3c880,567,865,566,857,566v-6,,-12,-1,-18,-1c834,565,829,564,824,563v-5,,-10,-1,-15,-2c803,560,797,558,791,556v-8,-3,-16,-6,-24,-9c766,546,765,546,764,545v2,4,4,7,6,11c772,562,775,568,776,574v2,5,3,10,3,15c779,593,779,598,779,602v-1,4,-1,7,-3,11c775,617,771,621,769,625v2,-5,4,-10,5,-15c775,606,776,601,776,596v,-6,-1,-11,-3,-17c772,573,770,568,768,562v-2,-5,-4,-10,-8,-14c758,545,755,542,752,539v-2,-1,-4,-2,-6,-3c738,532,730,528,722,524v-2,-1,-4,-2,-7,-3c719,528,723,535,726,543v2,5,1,10,2,14c728,561,727,564,728,567v1,3,3,6,4,9c728,572,725,569,722,565v-3,-5,-6,-10,-7,-14c714,547,715,544,715,540v1,-3,2,-6,2,-9c716,527,715,524,714,520v-6,-3,-12,-6,-18,-8c692,510,688,508,684,507v-8,-2,-15,-5,-23,-7c655,498,648,497,642,496v-7,-1,-14,-1,-21,l620,496v3,1,7,2,10,4c634,503,638,507,642,512v4,5,7,12,9,18c653,536,653,543,653,549v1,7,-1,14,-2,21c651,572,650,574,650,577v2,3,4,7,6,11c658,591,660,594,662,597v2,3,2,7,3,11c663,606,661,604,658,602v-2,-3,-6,-5,-7,-8c649,591,651,586,650,582v,-1,,-2,-1,-3c649,581,648,582,648,583v-2,4,-6,8,-8,11c642,588,645,583,647,577v-2,,-5,1,-7,2c638,580,637,582,635,584v-3,1,-6,3,-9,4c622,589,617,589,612,589v2,-1,3,-3,5,-4c620,583,623,581,626,579v3,-1,7,-1,10,-2c640,577,643,576,647,575v,,,,,-1c649,567,650,560,651,552v,-5,-1,-10,-2,-15c648,532,647,527,645,522v-3,-5,-6,-10,-10,-14c632,504,627,502,622,500v-2,-2,-6,-3,-9,-4c611,497,609,497,607,497v3,2,6,3,8,5c618,505,621,509,623,513v3,4,5,9,6,14c631,531,632,535,633,539v,2,,5,-1,8c631,550,629,553,629,556v-1,4,-1,8,-1,12c626,563,623,557,622,551v-1,-4,-1,-8,,-11c622,538,623,535,624,533v,-2,,-6,,-8c624,521,623,518,622,515v-2,-4,-4,-7,-7,-10c614,504,612,503,610,502v-3,-2,-7,-3,-11,-4c599,498,599,499,598,499v-8,1,-17,4,-25,7c566,508,560,511,553,515v-2,2,-4,3,-6,4c547,523,547,527,549,531v1,3,3,7,6,9c557,543,561,545,564,547v4,1,8,2,11,2c579,549,582,548,585,547v3,-2,6,-4,8,-6c594,538,595,535,595,533v1,-3,,-6,-1,-8c594,523,592,521,591,520v-2,-1,-5,-2,-7,-2c582,518,580,518,578,519v-2,1,-3,3,-4,4c572,523,570,524,569,522v-1,-1,,-3,1,-4c572,516,573,514,575,513v2,-1,4,-2,7,-2c585,511,588,511,591,513v2,1,4,3,6,5c599,520,601,522,601,525v1,4,1,8,,11c601,539,599,542,597,544v-1,3,-4,5,-6,6c589,552,586,553,584,554v-4,1,-8,2,-12,1c569,555,565,555,562,554v-3,-1,-6,-3,-9,-5c550,547,547,545,545,542v-2,-3,-3,-7,-4,-10c540,530,540,528,539,526v-1,1,-3,2,-4,4c530,534,525,539,521,544v-5,6,-9,12,-12,19c507,569,505,574,505,580v-1,2,-1,5,-1,7c512,587,521,587,529,588v10,1,20,2,29,3c569,593,580,594,590,596v9,2,19,4,28,7c636,607,650,609,668,610v,-5,-2,-23,-3,-26c664,570,678,560,691,561v11,2,24,9,26,21c718,587,717,592,716,595v-1,5,-4,11,-6,16c708,620,705,628,703,637v-4,15,1,20,-15,28c674,671,650,669,635,668,595,661,551,649,510,646v1,4,1,8,2,12c516,655,519,652,523,650v3,-1,6,-1,9,c536,653,538,653,542,655v2,2,7,3,9,5c554,663,555,665,556,668v,3,,6,-1,9c554,680,552,683,549,685v-2,2,-5,4,-7,4c541,689,540,690,540,690m748,378v-16,1,-33,3,-50,6c699,383,699,382,699,382v6,-2,12,-4,18,-6c724,373,732,370,739,367v3,-1,5,-3,7,-4c747,366,747,368,748,371v,2,,5,,7m703,375v5,-2,9,-3,14,-4c724,368,732,365,739,361v2,,3,-1,5,-2c744,358,743,358,743,357v-2,-4,-6,-7,-9,-10c733,345,732,343,730,341v-1,-1,-3,-1,-5,-1c723,340,722,342,720,342v-2,,-4,-1,-6,-2c715,342,717,344,717,347v1,2,1,4,,5c716,355,714,357,712,359v-3,5,-6,10,-9,16m516,125r15,l540,137r-16,l516,125xm451,125r16,l475,137r-15,l451,125xm483,125r16,l507,137r-15,l483,125xm449,122r91,c545,122,549,126,549,131v,5,-4,9,-9,9l449,140v-4,,-9,-4,-9,-9c440,126,445,122,449,122m494,r17,32l542,26,528,55r25,23l523,84r,34l494,96r-27,21l466,84,436,81,461,57,445,29r33,5l494,xm753,641v-6,6,-12,10,-17,16c733,660,732,664,730,668v-1,3,-2,6,-3,8c725,678,723,680,721,681v4,-1,8,-3,11,-5c736,674,739,671,742,668v2,-3,2,-6,3,-9c746,656,746,653,747,651v2,-4,4,-6,6,-10m843,531v-7,4,-13,8,-20,11c819,544,815,544,810,544v-2,,-5,,-8,1c799,546,797,547,795,549v3,-4,5,-7,8,-10c807,537,811,534,815,533v3,-1,6,,9,c827,533,830,534,832,534v4,-1,8,-2,11,-3m795,592v6,5,12,10,16,16c813,611,814,615,816,619v1,2,2,5,3,8c820,629,822,630,824,632v-3,-2,-7,-3,-11,-6c810,624,807,621,805,617v-2,-2,-2,-5,-3,-8c801,606,802,604,801,601v-2,-3,-4,-6,-6,-9m732,627v2,,5,2,5,5c737,634,734,636,732,636v-3,,-5,-2,-5,-4c727,629,729,627,732,627m923,437v3,,5,2,5,5c928,445,926,448,923,448v-3,,-5,-3,-5,-6c918,439,920,437,923,437m829,397v5,-3,10,-7,15,-9c849,386,855,386,861,385v3,-1,5,-2,8,-3c866,385,864,389,861,392v-2,2,-5,4,-8,5c849,398,845,399,841,399v-4,,-8,-1,-12,-2m864,192v-1,4,-4,8,-5,12c858,209,857,213,858,217v1,5,4,9,6,13c865,234,866,237,867,241v1,-4,3,-8,3,-13c871,224,870,220,869,216v-1,-4,-3,-7,-3,-11c865,201,865,196,864,192t-70,44c796,241,798,246,798,251v1,4,,9,,14c798,268,798,270,798,273v-2,-3,-5,-6,-7,-9c790,261,789,259,789,256v,-3,,-7,1,-11c791,242,793,239,794,236t46,82c854,314,860,323,871,327v-19,7,-16,-1,-31,-9m835,241v-6,16,1,25,2,40c839,277,841,274,842,270v3,-9,-5,-20,-7,-29m774,403v7,,7,11,,11c767,414,767,403,774,403m824,267v7,,7,11,,11c817,278,817,267,824,267t71,-7c874,259,874,263,861,274v-2,3,-7,5,-10,7c862,280,865,281,875,275v3,-2,5,-8,9,-10c887,263,891,261,895,260t1,12c889,278,882,278,876,284v-6,4,-12,12,-17,18c874,297,892,291,896,272t-4,-52c885,220,885,231,892,231v7,,7,-11,,-11m840,301v-8,,-8,11,,11c847,312,847,301,840,301m828,285v-7,,-7,11,,11c835,296,836,285,828,285t18,2c839,287,839,298,846,298v7,,7,-11,,-11m867,303v-7,,-7,11,,11c874,314,874,303,867,303t12,14c871,317,872,328,879,328v7,,7,-11,,-11m882,302v-7,,-7,11,,11c889,313,890,302,882,302t12,10c886,312,886,323,894,323v7,,7,-11,,-11m864,246v-3,,-5,3,-5,6c859,268,880,246,864,246t27,-8c884,238,884,249,891,249v8,,8,-11,,-11m876,233v-7,,-7,11,,11c884,244,884,233,876,233t-22,2c846,235,846,246,853,246v8,,8,-11,1,-11m790,607v-7,,-7,10,,10c796,617,796,607,790,607t-8,17c775,624,775,634,782,634v6,,6,-10,,-10m791,574v-7,,-7,9,,9c797,583,797,574,791,574m893,539v-6,,-6,9,,9c900,548,900,539,893,539t-12,31c874,570,875,579,881,579v6,,7,-9,,-9m881,547v-6,,-6,10,,10c888,557,888,547,881,547t47,2c922,549,922,559,928,559v6,,7,-10,,-10m948,554v-6,,-6,10,,10c955,564,955,554,948,554t10,-15c952,539,952,549,958,549v7,,7,-10,,-10m941,535v-7,,-7,10,,10c947,545,947,535,941,535m801,562v-6,,-6,10,,10c808,572,808,562,801,562m717,502v-7,,-7,10,,10c723,512,723,502,717,502t48,23c759,525,759,535,765,535v7,,7,-10,,-10m818,547v-6,,-6,9,,9c825,556,825,547,818,547t-34,11c777,558,777,568,784,568v6,,7,-10,,-10m809,577v-6,,-6,10,,10c816,587,816,577,809,577t-11,46c791,623,791,633,798,633v6,,6,-10,,-10m767,634v2,6,2,12,5,17c778,662,786,663,796,666,786,655,775,646,767,634m724,600v18,13,21,17,42,9c773,606,767,607,764,606v-10,-4,-8,-6,-20,-5c734,602,734,603,724,600m888,532v-7,3,-14,4,-20,7c859,544,857,551,846,555v14,-1,20,,29,-11c880,538,881,537,888,532t48,-11c929,525,922,528,917,533v-8,6,-9,14,-18,21c913,550,919,549,925,536v4,-7,5,-9,11,-15m856,573v7,4,14,7,20,12c884,592,885,600,895,607v-15,-4,-21,-5,-28,-19c863,581,862,579,856,573m790,412v-7,,-7,11,,11c797,424,797,412,790,412t1,-19c783,393,783,404,791,404v7,1,7,-10,,-11m810,411v-7,,-8,11,,11c817,422,817,412,810,411t43,2c845,413,845,424,853,424v7,,7,-11,,-11m861,427v-8,,-7,11,,11c868,439,869,427,861,427t17,5c870,432,871,443,878,443v7,1,7,-10,,-11m874,416v-7,-1,-8,11,,11c881,427,881,416,874,416t24,-19c890,396,890,407,898,408v7,,7,-11,,-11m914,385v-7,-1,-7,11,,11c921,396,921,385,914,385t8,14c915,398,915,409,922,410v8,,8,-11,,-11m936,385v-8,-1,-8,11,,11c943,396,943,385,936,385m907,366v-8,3,-16,7,-20,12c881,385,883,392,872,401v15,-5,21,-6,27,-23c900,374,902,371,907,366t-8,49c905,419,909,423,914,425v13,6,19,,31,2c941,424,937,422,932,419v-11,-4,-21,-2,-33,-4m886,423v5,2,11,4,16,7c913,436,914,446,922,454v-4,-2,-9,-3,-13,-6c899,442,893,432,886,423t50,10c943,433,943,444,936,444v-7,,-7,-11,,-11m939,448v7,,7,11,,11c932,459,932,448,939,448m696,412v7,,8,10,,10c689,422,689,412,696,412t28,-12c731,400,731,411,724,411v-7,,-7,-11,,-11m652,375v7,,7,11,,11c645,386,645,375,652,375t-22,13c637,388,637,399,630,399v-7,,-7,-11,,-11m617,379v7,,7,10,,10c610,389,610,379,617,379t11,-14c635,365,635,375,628,375v-7,,-7,-10,,-10m713,414v7,,7,11,,11c706,425,706,414,713,414t-9,-17c711,397,711,408,704,408v-7,,-7,-11,,-11m643,378v2,-5,5,-11,5,-16c650,350,645,344,640,334v,9,-1,12,-2,20c637,362,641,371,643,378m748,624v8,,8,11,,11c741,635,741,624,748,624t14,26c769,650,770,661,762,661v-7,,-7,-11,,-11m468,218r-53,l415,313r53,l468,218xm525,218r-55,l470,313r55,l525,218xm583,218r-56,l527,313r56,l583,218xm527,406r,-91l583,315r,34c583,357,582,365,578,371v-3,4,-7,9,-13,12l527,406xm470,405r,-90l525,315r,92l498,423,470,405xm415,315r53,l468,404,437,383v-7,-4,-12,-9,-16,-15c418,363,416,356,415,349r,-34xm763,667v7,,7,11,,11c756,678,755,667,763,6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">
                <v:path arrowok="t" o:connecttype="custom" o:connectlocs="27021,102206;27521,96708;32024,68470;45535,76217;24018,71719;53290,157182;11509,139940;48537,128445;65800,152184;36027,143188;94822,84214;104830,95709;123594,109203;148863,83714;100326,52727;112586,51228;99576,49729;128097,170676;114587,171926;136604,173925;130099,182671;132601,160931;172631,149935;82062,144438;117089,164429;98325,66721;100326,124696;85315,150435;172381,94459;123844,127945;206407,110452;151865,179922;110584,182671;73306,158682;70804,132693;11509,146437;56043,126945;9007,106704;82313,101206;28271,117199;45785,98707;40030,74718;90319,24489;161373,38234;206657,83464;173131,116700;146611,109203;247688,106954;194898,147186;162874,148436;143359,126445;139606,147686;181388,84963;116589,20991;183139,158931;210660,67471;220668,75467;237180,140939;222169,132943;224671,99207;163124,96458;145861,54476" o:connectangles="0,0,0,0,0,0,0,0,0,0,0,0,0,0,0,0,0,0,0,0,0,0,0,0,0,0,0,0,0,0,0,0,0,0,0,0,0,0,0,0,0,0,0,0,0,0,0,0,0,0,0,0,0,0,0,0,0,0,0,0,0,0"/>
                <o:lock v:ext="edit" verticies="t"/>
              </v:shape>
              <v:shape id="Freeform 31" style="position:absolute;left:11010;top:1066;width:648;height:794;visibility:visible;mso-wrap-style:square;v-text-anchor:top" coordsize="259,317" o:spid="_x0000_s1052" fillcolor="black" stroked="f" strokeweight="0" path="m138,317v-18,,-35,-3,-52,-10c69,300,55,289,42,276,29,263,19,246,12,227,4,208,,186,,162,,137,4,115,11,95,19,76,29,59,42,44,55,30,70,19,88,12,106,4,125,,145,v15,,28,2,40,6c197,9,209,15,220,21l229,7r17,l248,115r-18,c228,104,224,93,220,81,215,68,210,58,204,49,197,40,189,32,179,27v-9,-6,-20,-9,-32,-9c133,18,121,21,109,28,97,34,86,43,78,55,70,66,63,81,58,99v-4,18,-7,38,-7,60c51,178,54,196,59,212v5,16,12,30,21,43c89,267,100,276,112,283v13,7,26,10,42,10c165,293,176,292,186,288v9,-4,18,-9,25,-15c218,267,224,260,230,252v5,-8,9,-17,13,-26l259,234v-12,30,-29,51,-49,64c190,311,166,317,138,3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">
                <v:path arrowok="t" o:connecttype="custom" o:connectlocs="34511,79375;21507,76871;10503,69109;3001,56840;0,40564;2751,23787;10503,11017;22007,3005;36261,0;46264,1502;55017,5258;57268,1753;61519,1753;62019,28795;57518,28795;55017,20282;51016,12269;44764,6761;36761,4507;27258,7011;19506,13772;14504,24789;12754,39813;14755,53084;20006,63851;28009,70862;38512,73366;46514,72114;52766,68358;57518,63099;60769,56589;64770,58592;52516,74618;34511,79375" o:connectangles="0,0,0,0,0,0,0,0,0,0,0,0,0,0,0,0,0,0,0,0,0,0,0,0,0,0,0,0,0,0,0,0,0,0"/>
              </v:shape>
              <v:shape id="Freeform 32" style="position:absolute;left:11709;top:1295;width:514;height:565;visibility:visible;mso-wrap-style:square;v-text-anchor:top" coordsize="206,224" o:spid="_x0000_s1053" fillcolor="black" stroked="f" strokeweight="0" path="m162,110v,-11,-2,-22,-4,-34c156,64,153,54,149,46,144,37,138,30,131,25v-8,-6,-17,-8,-28,-8c92,17,83,19,75,25,68,30,61,38,56,47v-4,9,-7,19,-9,30c45,88,44,99,44,109v,14,1,26,3,38c49,159,53,169,58,178v5,9,11,16,18,22c84,205,93,207,103,207v18,,32,-8,43,-25c156,164,162,140,162,110t44,c206,125,203,139,199,153v-5,15,-12,27,-20,37c169,201,157,210,144,215v-13,6,-27,9,-43,9c87,224,75,221,62,216,50,211,39,204,30,194,21,184,13,173,8,159,2,145,,130,,113,,80,9,53,28,32,48,11,73,,104,v29,,54,10,73,30c196,50,206,77,206,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">
                <v:path arrowok="t" o:connecttype="custom" o:connectlocs="40449,27753;39450,19175;37203,11606;32709,6307;25718,4289;18726,6307;13982,11858;11735,19427;10986,27501;11735,37088;14482,44909;18976,50460;25718,52226;36454,45918;40449,27753;51435,27753;49687,38602;44694,47937;35955,54244;25218,56515;15480,54497;7491,48946;1997,40116;0,28510;6991,8074;25967,0;44194,7569;51435,27753" o:connectangles="0,0,0,0,0,0,0,0,0,0,0,0,0,0,0,0,0,0,0,0,0,0,0,0,0,0,0,0"/>
                <o:lock v:ext="edit" verticies="t"/>
              </v:shape>
              <v:shape id="Freeform 33" style="position:absolute;left:12255;top:1301;width:908;height:540;visibility:visible;mso-wrap-style:square;v-text-anchor:top" coordsize="364,216" o:spid="_x0000_s1054" fillcolor="black" stroked="f" strokeweight="0" path="m364,216r-102,l262,202v3,,6,,10,-1c275,201,278,200,281,200v4,-2,7,-4,8,-7c291,190,292,185,292,180r,-109c292,57,289,45,282,37,275,29,267,25,257,25v-7,,-14,1,-20,3c231,30,225,33,220,37v-4,3,-7,7,-10,10c207,51,205,54,204,56r,122c204,183,205,187,206,190v2,4,5,6,9,8c218,199,221,200,224,201v2,,6,1,10,1l234,216r-100,l134,202v3,,6,,9,-1c146,201,149,200,152,200v4,-2,7,-4,9,-7c162,190,163,185,163,180r,-109c163,57,160,45,153,37,146,29,138,25,128,25v-7,,-14,1,-20,3c102,31,96,34,91,37v-4,4,-7,7,-10,11c78,52,76,55,74,57r,121c74,183,75,187,77,190v2,3,5,6,9,7c89,199,92,200,95,201v4,,7,1,11,1l106,216,3,216r,-14c7,202,10,202,14,201v3,,6,-1,9,-1c27,198,30,196,32,193v2,-3,3,-8,3,-13l35,49v,-4,-2,-8,-4,-12c29,33,26,30,23,28,20,26,17,25,13,24,9,23,5,22,,22l,8,71,3r3,3l74,36r1,c79,32,83,28,88,23v6,-4,10,-8,15,-11c108,8,114,5,121,3,129,1,137,,146,v13,,25,3,35,11c191,18,198,27,202,37v5,-5,10,-9,14,-13c220,20,225,16,231,12v6,-4,12,-7,19,-9c258,1,266,,275,v18,,32,5,42,17c327,29,333,47,333,71r,107c333,183,333,187,335,190v2,4,5,6,9,8c347,199,350,200,354,201v3,,6,1,10,1l364,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">
                <v:path arrowok="t" o:connecttype="custom" o:connectlocs="65360,53975;67854,50227;72095,48228;72844,17742;64112,6247;54882,9246;50891,13994;51390,47478;55880,50227;58375,53975;33428,50477;37919,49977;40663,44979;38168,9246;26942,6997;20207,11994;18460,44479;21454,49227;26443,50477;748,53975;3493,50227;7983,48228;8731,12244;5738,6997;0,5497;17712,750;18460,8996;21953,5747;30185,750;45153,2749;53884,5997;62366,750;79080,4248;83072,44479;85816,49477;90805,50477" o:connectangles="0,0,0,0,0,0,0,0,0,0,0,0,0,0,0,0,0,0,0,0,0,0,0,0,0,0,0,0,0,0,0,0,0,0,0,0"/>
              </v:shape>
              <v:shape id="Freeform 34" style="position:absolute;left:13214;top:1301;width:914;height:540;visibility:visible;mso-wrap-style:square;v-text-anchor:top" coordsize="364,216" o:spid="_x0000_s1055" fillcolor="black" stroked="f" strokeweight="0" path="m364,216r-102,l262,202v3,,6,,10,-1c275,201,278,200,281,200v4,-2,7,-4,8,-7c291,190,292,185,292,180r,-109c292,57,289,45,282,37,275,29,267,25,257,25v-7,,-14,1,-20,3c231,30,225,33,220,37v-4,3,-7,7,-10,10c207,51,205,54,204,56r,122c204,183,204,187,206,190v2,4,5,6,9,8c218,199,221,200,224,201v2,,6,1,10,1l234,216r-100,l134,202v3,,6,,9,-1c146,201,149,200,152,200v4,-2,7,-4,9,-7c162,190,163,185,163,180r,-109c163,57,160,45,153,37,146,29,138,25,128,25v-7,,-14,1,-20,3c102,31,96,34,91,37v-4,4,-7,7,-10,11c78,52,76,55,74,57r,121c74,183,75,187,77,190v2,3,5,6,9,7c89,199,92,200,95,201v4,,7,1,11,1l106,216,3,216r,-14c7,202,10,202,14,201v3,,6,-1,9,-1c27,198,30,196,32,193v2,-3,2,-8,2,-13l34,49v,-4,-1,-8,-3,-12c29,33,26,30,23,28,20,26,17,25,13,24,9,23,5,22,,22l,8,71,3r3,3l74,36r1,c79,32,83,28,88,23v6,-4,10,-8,15,-11c108,8,114,5,121,3,129,1,137,,146,v13,,25,3,35,11c191,18,198,27,202,37v5,-5,10,-9,14,-13c220,20,225,16,231,12v6,-4,12,-7,19,-9c258,1,266,,275,v18,,32,5,42,17c327,29,333,47,333,71r,107c333,183,333,187,335,190v2,4,5,6,9,8c347,199,350,200,354,201v3,,6,1,10,1l364,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">
                <v:path arrowok="t" o:connecttype="custom" o:connectlocs="65817,53975;68329,50227;72599,48228;73353,17742;64561,6247;55266,9246;51247,13994;51749,47478;56271,50227;58783,53975;33662,50477;38184,49977;40947,44979;38435,9246;27131,6997;20348,11994;18589,44479;21604,49227;26628,50477;754,53975;3517,50227;8039,48228;8541,12244;5778,6997;0,5497;17836,750;18589,8996;22106,5747;30396,750;45469,2749;54261,5997;62802,750;79633,4248;83653,44479;86416,49477;91440,50477" o:connectangles="0,0,0,0,0,0,0,0,0,0,0,0,0,0,0,0,0,0,0,0,0,0,0,0,0,0,0,0,0,0,0,0,0,0,0,0"/>
              </v:shape>
              <v:shape id="Freeform 35" style="position:absolute;left:14122;top:1308;width:584;height:546;visibility:visible;mso-wrap-style:square;v-text-anchor:top" coordsize="234,219" o:spid="_x0000_s1056" fillcolor="black" stroked="f" strokeweight="0" path="m234,209r-69,5l162,211r,-27l161,184v-4,4,-8,8,-12,12c145,200,140,204,134,207v-6,4,-12,7,-18,9c110,218,101,219,90,219v-18,,-32,-7,-42,-19c38,188,33,170,33,147l33,46v,-5,-1,-9,-3,-12c28,30,26,27,22,24,19,23,16,21,12,21,8,20,4,19,,19l,5,70,r3,3l73,149v,16,4,27,11,35c91,191,99,195,108,195v8,,15,-1,21,-3c135,189,141,186,145,183v4,-3,7,-6,10,-9c158,170,160,167,162,164r,-119c162,40,161,36,159,32v-2,-3,-5,-6,-9,-9c148,21,144,20,139,20v-5,,-11,-1,-17,-1l122,5,199,r3,3l202,170v,5,1,9,3,12c207,186,210,189,213,191v3,2,6,3,9,3c226,195,230,195,234,195r,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">
                <v:path arrowok="t" o:connecttype="custom" o:connectlocs="58420,52116;41194,53363;40445,52615;40445,45882;40195,45882;37199,48875;33454,51618;28960,53862;22469,54610;11984,49872;8239,36656;8239,11471;7490,8478;5492,5985;2996,5237;0,4738;0,1247;17476,0;18225,748;18225,37155;20971,45882;26963,48625;32206,47877;36200,45633;38697,43389;40445,40895;40445,11221;39696,7980;37449,5735;34702,4987;30458,4738;30458,1247;49682,0;50431,748;50431,42391;51180,45384;53177,47628;55424,48376;58420,48625;58420,52116" o:connectangles="0,0,0,0,0,0,0,0,0,0,0,0,0,0,0,0,0,0,0,0,0,0,0,0,0,0,0,0,0,0,0,0,0,0,0,0,0,0,0,0"/>
              </v:shape>
              <v:shape id="Freeform 36" style="position:absolute;left:14763;top:1301;width:591;height:540;visibility:visible;mso-wrap-style:square;v-text-anchor:top" coordsize="236,216" o:spid="_x0000_s1057" fillcolor="black" stroked="f" strokeweight="0" path="m236,216r-103,l133,202v3,,6,,10,-1c147,201,150,200,153,200v4,-2,7,-4,9,-7c164,190,165,185,165,180r,-108c165,57,161,45,154,37,147,29,139,25,128,25v-7,,-14,1,-20,4c101,31,96,34,91,37v-5,4,-9,7,-11,11c77,52,75,55,74,57r,121c74,183,75,187,77,190v2,3,5,6,8,7c88,199,92,200,95,201v4,,7,1,11,1l106,216,3,216r,-14c6,202,9,202,13,201v3,,6,-1,9,-1c26,198,29,196,31,193v2,-3,3,-8,3,-13l34,50v,-5,-1,-9,-3,-13c29,33,26,30,22,27,19,25,16,24,12,23,9,22,5,22,,22l,8,71,3r3,3l74,36r1,c78,32,82,28,87,23v6,-5,10,-8,15,-11c107,8,114,5,121,3,128,1,136,,145,v21,,36,6,45,19c200,31,205,48,205,69r,110c205,184,206,188,208,191v1,3,4,5,8,7c220,199,223,200,225,201v3,,6,1,11,1l236,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">
                <v:path arrowok="t" o:connecttype="custom" o:connectlocs="59055,53975;33281,53975;33281,50477;35783,50227;38286,49977;40538,48228;41288,44979;41288,17992;38536,9246;32030,6247;27025,7247;22771,9246;20019,11994;18517,14243;18517,44479;19268,47478;21270,49227;23772,50227;26525,50477;26525,53975;751,53975;751,50477;3253,50227;5505,49977;7757,48228;8508,44979;8508,12494;7757,9246;5505,6747;3003,5747;0,5497;0,1999;17767,750;18517,1499;18517,8996;18767,8996;21770,5747;25524,2999;30278,750;36284,0;47544,4748;51298,17242;51298,44729;52048,47728;54050,49477;56302,50227;59055,50477;59055,53975" o:connectangles="0,0,0,0,0,0,0,0,0,0,0,0,0,0,0,0,0,0,0,0,0,0,0,0,0,0,0,0,0,0,0,0,0,0,0,0,0,0,0,0,0,0,0,0,0,0,0,0"/>
              </v:shape>
              <v:shape id="Freeform 37" style="position:absolute;left:15392;top:1028;width:273;height:813;visibility:visible;mso-wrap-style:square;v-text-anchor:top" coordsize="108,324" o:spid="_x0000_s1058" fillcolor="black" stroked="f" strokeweight="0" path="m81,28v,8,-2,15,-8,21c68,55,61,58,54,58,46,58,40,55,35,49,29,44,27,37,27,30v,-8,2,-15,8,-21c40,3,46,,54,v8,,14,3,20,9c79,14,81,20,81,28t27,296l6,324r,-14c10,310,13,310,16,309v4,,7,-1,10,-1c30,306,32,304,34,301v2,-3,3,-8,3,-13l37,158v,-4,-1,-8,-3,-12c32,142,29,139,26,136v-3,-1,-7,-3,-12,-4c9,131,4,130,,130l,116r74,-5l77,114r,172c77,291,78,295,80,298v2,3,5,6,9,7c92,307,95,308,98,309v3,,6,1,10,1l108,3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">
                <v:path arrowok="t" o:connecttype="custom" o:connectlocs="20479,7024;18456,12292;13653,14550;8849,12292;6826,7526;8849,2258;13653,0;18709,2258;20479,7024;27305,81280;1517,81280;1517,77768;4045,77517;6573,77266;8596,75510;9354,72249;9354,39637;8596,36626;6573,34118;3540,33114;0,32612;0,29100;18709,27846;19467,28599;19467,71747;20226,74758;22501,76514;24777,77517;27305,77768;27305,81280" o:connectangles="0,0,0,0,0,0,0,0,0,0,0,0,0,0,0,0,0,0,0,0,0,0,0,0,0,0,0,0,0,0"/>
                <o:lock v:ext="edit" verticies="t"/>
              </v:shape>
              <v:shape id="Freeform 38" style="position:absolute;left:15665;top:1155;width:362;height:699;visibility:visible;mso-wrap-style:square;v-text-anchor:top" coordsize="143,280" o:spid="_x0000_s1059" fillcolor="black" stroked="f" strokeweight="0" path="m143,266v-9,4,-18,7,-26,10c109,278,98,280,86,280v-17,,-30,-5,-37,-14c42,257,38,245,38,229l38,86,,86,,65r39,l39,,78,r,65l139,65r,21l79,86r,118c79,212,79,220,79,226v1,6,3,11,5,15c86,245,90,248,94,251v5,2,11,3,19,3c116,254,122,254,128,253v7,-1,12,-2,15,-3l143,2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">
                <v:path arrowok="t" o:connecttype="custom" o:connectlocs="36195,66358;29614,68852;21768,69850;12402,66358;9618,57127;9618,21454;0,21454;0,16215;9871,16215;9871,0;19743,0;19743,16215;35183,16215;35183,21454;19996,21454;19996,50891;19996,56379;21261,60121;23793,62616;28602,63364;32398,63114;36195,62366;36195,66358" o:connectangles="0,0,0,0,0,0,0,0,0,0,0,0,0,0,0,0,0,0,0,0,0,0,0"/>
              </v:shape>
              <v:shape id="Freeform 39" style="position:absolute;left:16046;top:1314;width:565;height:762;visibility:visible;mso-wrap-style:square;v-text-anchor:top" coordsize="226,306" o:spid="_x0000_s1060" fillcolor="black" stroked="f" strokeweight="0" path="m4,280v,-7,2,-13,6,-17c14,258,19,256,24,256v5,,9,1,12,2c39,260,42,262,45,265v2,2,4,5,7,9c54,277,56,280,58,283v7,-4,15,-14,25,-30c93,237,100,222,105,210,91,176,79,146,68,119,57,93,45,65,33,37,31,30,26,25,20,21,13,18,7,16,,15l,,97,r,15c92,16,87,16,81,18v-6,2,-9,4,-9,6c72,25,73,26,73,28v1,2,2,4,3,6c81,48,89,69,100,95v11,27,20,48,26,64c133,144,139,128,146,112v7,-17,15,-36,23,-58c170,51,172,47,174,43v1,-5,2,-9,2,-13c176,27,173,23,167,20v-7,-3,-13,-5,-19,-6l148,r78,l226,14v-4,,-9,3,-16,7c203,25,197,31,194,39v-17,39,-32,75,-45,107c136,179,126,203,119,218v-9,20,-17,35,-24,47c88,276,81,285,74,291v-7,6,-12,10,-18,12c51,305,45,306,40,306v-12,,-20,-2,-27,-8c7,293,4,287,4,2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">
                <v:path arrowok="t" o:connecttype="custom" o:connectlocs="1000,69725;2501,65492;6002,63749;9002,64247;11253,65990;13003,68231;14504,70473;20756,63002;26257,52294;17005,29633;8252,9214;5001,5229;0,3735;0,0;24256,0;24256,3735;20255,4482;18005,5976;18255,6973;19005,8467;25007,23657;31508,39594;36510,27890;42261,13447;43512,10708;44012,7471;41761,4980;37010,3486;37010,0;56515,0;56515,3486;52514,5229;48513,9712;37260,36357;29758,54286;23756,65990;18505,72465;14004,75453;10003,76200;3251,74208;1000,69725" o:connectangles="0,0,0,0,0,0,0,0,0,0,0,0,0,0,0,0,0,0,0,0,0,0,0,0,0,0,0,0,0,0,0,0,0,0,0,0,0,0,0,0,0"/>
              </v:shape>
              <v:shape id="Freeform 40" style="position:absolute;left:11010;top:2089;width:743;height:800;visibility:visible;mso-wrap-style:square;v-text-anchor:top" coordsize="298,318" o:spid="_x0000_s1061" fillcolor="black" stroked="f" strokeweight="0" path="m298,190v-3,,-8,1,-14,2c278,192,274,194,270,196v-4,2,-7,5,-9,9c259,209,259,213,259,218r,24c259,259,259,271,259,277v,6,,10,1,14c241,300,222,306,203,311v-19,5,-37,7,-55,7c128,318,109,314,92,307,74,300,58,289,44,276,31,262,20,246,12,226,4,207,,185,,161,,138,4,117,12,97,19,77,30,60,44,46,58,31,74,20,92,12,111,4,131,,153,v17,,32,3,44,7c210,11,221,16,231,22l240,7r17,l259,113r-18,c238,101,234,90,230,79,226,67,220,57,213,48,206,39,197,32,187,27,177,21,165,19,151,19v-15,,-29,3,-41,9c98,34,88,43,79,56,70,68,64,82,59,100v-5,18,-7,37,-7,59c52,179,54,197,59,214v5,17,11,32,20,44c88,271,99,281,112,288v14,7,29,11,46,11c170,299,182,297,192,293v10,-4,18,-8,22,-12c215,273,216,266,216,258v,-7,,-14,,-19l216,222v,-6,-1,-11,-3,-15c212,202,208,198,203,196v-5,-2,-11,-3,-19,-4c176,190,170,190,165,190r,-16l298,174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">
                <v:path arrowok="t" o:connecttype="custom" o:connectlocs="74295,47805;70805,48308;67314,49314;65070,51579;64572,54850;64572,60888;64572,69694;64821,73217;50610,78249;36898,80010;22937,77242;10970,69443;2992,56862;0,40508;2992,24406;10970,11574;22937,3019;38145,0;49114,1761;57591,5535;59835,1761;64073,1761;64572,28431;60084,28431;57342,19877;53103,12077;46621,6793;37646,4780;27424,7045;19696,14090;14709,25160;12964,40005;14709,53843;19696,64914;27923,72462;39391,75230;47868,73720;53353,70701;53851,64914;53851,60133;53851,55856;53103,52082;50610,49314;45873,48308;41136,47805;41136,43779;74295,43779;74295,47805" o:connectangles="0,0,0,0,0,0,0,0,0,0,0,0,0,0,0,0,0,0,0,0,0,0,0,0,0,0,0,0,0,0,0,0,0,0,0,0,0,0,0,0,0,0,0,0,0,0,0,0"/>
              </v:shape>
              <v:shape id="Freeform 41" style="position:absolute;left:11766;top:2330;width:413;height:540;visibility:visible;mso-wrap-style:square;v-text-anchor:top" coordsize="163,216" o:spid="_x0000_s1062" fillcolor="black" stroked="f" strokeweight="0" path="m163,32v,7,-1,14,-5,19c154,57,149,60,142,60v-8,,-15,-2,-19,-7c119,49,117,45,117,40v,-3,,-6,1,-9c118,29,119,26,119,24v-7,,-14,2,-23,8c87,37,79,45,73,55r,122c73,182,74,187,76,190v2,3,5,5,9,7c88,198,93,199,98,200v6,1,11,1,15,1l113,216,2,216r,-15c5,201,9,201,12,201v4,-1,7,-1,9,-2c25,198,28,195,30,192v2,-3,3,-7,3,-12l33,50v,-5,-1,-9,-3,-13c28,32,25,29,21,26,18,25,15,23,12,23,8,22,4,21,,21l,7,70,2r3,3l73,35r1,c83,23,92,15,103,9,114,3,124,,133,v9,,16,3,22,8c161,14,163,22,163,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">
                <v:path arrowok="t" o:connecttype="custom" o:connectlocs="41275,7996;40009,12744;35957,14993;31146,13244;29627,9995;29880,7746;30133,5997;24309,7996;18485,13744;18485,44230;19245,47478;21524,49227;24816,49977;28614,50227;28614,53975;506,53975;506,50227;3039,50227;5318,49727;7597,47978;8356,44979;8356,12494;7597,9246;5318,6497;3039,5747;0,5248;0,1749;17725,500;18485,1249;18485,8746;18738,8746;26082,2249;33678,0;39249,1999;41275,7996" o:connectangles="0,0,0,0,0,0,0,0,0,0,0,0,0,0,0,0,0,0,0,0,0,0,0,0,0,0,0,0,0,0,0,0,0,0,0"/>
              </v:shape>
              <v:shape id="Freeform 42" style="position:absolute;left:12217;top:2324;width:495;height:558;visibility:visible;mso-wrap-style:square;v-text-anchor:top" coordsize="198,222" o:spid="_x0000_s1063" fillcolor="black" stroked="f" strokeweight="0" path="m124,100v-13,3,-23,7,-32,10c83,114,74,118,66,123v-7,5,-12,11,-17,17c45,147,43,155,43,164v,12,3,21,10,26c59,196,67,199,76,199v10,,19,-3,27,-8c111,186,117,180,122,174r2,-74xm198,213v-6,2,-12,4,-17,6c176,220,170,221,163,221v-11,,-20,-3,-26,-8c130,208,126,200,124,190r-1,c113,201,104,208,93,214v-11,5,-23,8,-38,8c39,222,26,217,16,207,5,198,,185,,169v,-8,1,-15,4,-22c6,141,9,135,14,130v3,-4,8,-8,14,-11c34,115,39,113,44,111v7,-3,20,-7,40,-14c103,91,116,86,123,82r,-21c123,59,123,55,122,50v-1,-5,-2,-10,-5,-15c114,30,110,25,105,21,100,17,92,15,83,15v-7,,-13,1,-19,4c59,21,55,23,53,26v,2,,7,2,12c56,44,57,49,57,54v,5,-3,9,-7,13c45,71,39,74,31,74,24,74,19,71,16,66,12,61,10,55,10,49v,-7,3,-13,7,-19c22,24,28,19,36,14,42,10,50,7,59,4,68,1,77,,86,v12,,22,1,31,2c126,4,134,7,141,13v7,5,13,12,17,21c161,43,163,55,163,69v,21,,39,,54c162,139,162,156,162,175v,6,1,10,3,13c167,192,170,194,174,197v2,1,5,2,10,2c189,199,193,199,198,199r,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">
                <v:path arrowok="t" o:connecttype="custom" o:connectlocs="31019,25171;23014,27688;16510,30961;12257,35240;10757,41281;13258,47825;19012,50091;25766,48077;30518,43798;31019,25171;49530,53615;45277,55125;40775,55628;34271,53615;31019,47825;30769,47825;23264,53866;13758,55880;4002,52104;0,42539;1001,37002;3502,32723;7004,29954;11007,27940;21013,24416;30769,20640;30769,15354;30518,12586;29268,8810;26266,5286;20763,3776;16010,4783;13258,6545;13758,9565;14259,13592;12508,16865;7755,18627;4002,16613;2502,12334;4253,7551;9005,3524;14759,1007;21513,0;29268,503;35271,3272;39524,8558;40775,17368;40775,30961;40525,44050;41275,47322;43526,49587;46028,50091;49530,50091;49530,53615" o:connectangles="0,0,0,0,0,0,0,0,0,0,0,0,0,0,0,0,0,0,0,0,0,0,0,0,0,0,0,0,0,0,0,0,0,0,0,0,0,0,0,0,0,0,0,0,0,0,0,0,0,0,0,0,0,0"/>
                <o:lock v:ext="edit" verticies="t"/>
              </v:shape>
              <v:shape id="Freeform 43" style="position:absolute;left:12757;top:2324;width:590;height:546;visibility:visible;mso-wrap-style:square;v-text-anchor:top" coordsize="235,217" o:spid="_x0000_s1064" fillcolor="black" stroked="f" strokeweight="0" path="m235,217r-103,l132,202v3,,7,,11,c147,201,150,201,153,200v4,-1,6,-4,8,-7c163,190,164,186,164,181r,-109c164,57,161,46,154,38,147,29,138,25,128,25v-8,,-15,2,-21,4c101,31,95,34,90,38v-4,3,-8,6,-11,10c76,52,74,55,73,57r,122c73,183,74,187,76,190v2,4,5,6,9,8c88,199,91,200,95,201v3,1,7,1,10,1l105,217,2,217r,-15c5,202,9,202,12,202v4,-1,7,-1,9,-2c25,199,28,196,30,193v2,-3,3,-7,3,-12l33,51c33,46,32,41,30,37,28,33,25,30,21,27,19,26,16,24,12,24,8,23,4,22,,22l,8,70,3r3,3l73,36r1,c77,32,82,28,87,24v5,-5,10,-9,14,-12c107,9,113,6,120,3,127,1,136,,145,v20,,35,6,45,19c200,31,204,48,204,69r,110c204,184,205,188,207,191v2,3,5,5,9,7c219,200,222,201,225,201v2,1,6,1,10,1l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">
                <v:path arrowok="t" o:connecttype="custom" o:connectlocs="59055,54610;33171,54610;33171,50835;35936,50835;38449,50332;40459,48570;41213,45550;41213,18119;38700,9563;32166,6291;26889,7298;22617,9563;19853,12080;18345,14345;18345,45047;19099,47815;21360,49828;23873,50583;26386,50835;26386,54610;503,54610;503,50835;3016,50835;5277,50332;7539,48570;8293,45550;8293,12835;7539,9311;5277,6795;3016,6040;0,5536;0,2013;17591,755;18345,1510;18345,9060;18596,9060;21863,6040;25381,3020;30156,755;36438,0;47747,4782;51265,17364;51265,45047;52019,48067;54280,49828;56542,50583;59055,50835;59055,54610" o:connectangles="0,0,0,0,0,0,0,0,0,0,0,0,0,0,0,0,0,0,0,0,0,0,0,0,0,0,0,0,0,0,0,0,0,0,0,0,0,0,0,0,0,0,0,0,0,0,0,0"/>
              </v:shape>
              <v:shape id="Freeform 44" style="position:absolute;left:13341;top:2178;width:355;height:704;visibility:visible;mso-wrap-style:square;v-text-anchor:top" coordsize="143,280" o:spid="_x0000_s1065" fillcolor="black" stroked="f" strokeweight="0" path="m143,266v-9,4,-18,7,-26,10c108,279,98,280,86,280v-18,,-30,-4,-37,-13c42,258,38,245,38,229l38,86,,86,,66r39,l39,,78,r,66l138,66r,20l78,86r,118c78,213,79,220,79,226v1,6,2,11,5,16c86,246,89,249,94,251v5,2,11,3,18,3c116,254,121,254,128,253v7,,12,-1,15,-2l143,2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">
                <v:path arrowok="t" o:connecttype="custom" o:connectlocs="35560,66961;29095,69478;21386,70485;12185,67212;9450,57647;9450,21649;0,21649;0,16614;9698,16614;9698,0;19396,0;19396,16614;34317,16614;34317,21649;19396,21649;19396,51353;19645,56891;20888,60919;23375,63185;27851,63940;31830,63688;35560,63185;35560,66961" o:connectangles="0,0,0,0,0,0,0,0,0,0,0,0,0,0,0,0,0,0,0,0,0,0,0"/>
              </v:shape>
              <v:shape id="Freeform 45" style="position:absolute;left:13747;top:2324;width:394;height:558;visibility:visible;mso-wrap-style:square;v-text-anchor:top" coordsize="157,222" o:spid="_x0000_s1066" fillcolor="black" stroked="f" strokeweight="0" path="m139,113v5,5,10,11,13,18c155,138,157,146,157,156v,19,-8,35,-22,48c120,216,101,222,78,222v-12,,-24,-2,-34,-7c34,211,26,207,22,203r-4,14l2,217,,144r14,c15,149,18,156,22,163v3,8,8,15,13,21c41,190,47,195,55,199v8,5,17,7,26,7c95,206,105,203,113,197v7,-7,11,-16,11,-27c124,164,123,159,120,154v-2,-4,-5,-8,-10,-11c105,139,100,137,93,134v-7,-3,-15,-5,-23,-8c63,124,56,121,48,118,39,114,32,110,26,106,20,101,15,94,11,87,7,80,5,71,5,62,5,44,12,30,24,18,37,6,54,,76,v8,,17,1,25,3c110,5,117,8,122,11l127,r16,l146,67r-15,c128,52,122,40,112,30,102,21,90,16,75,16v-11,,-20,3,-27,9c41,31,38,38,38,46v,7,1,12,3,16c43,66,47,70,51,73v4,3,10,6,16,8c74,84,82,86,91,90v10,3,19,6,27,10c126,104,133,108,139,1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">
                <v:path arrowok="t" o:connecttype="custom" o:connectlocs="34856,28443;38116,32974;39370,39267;33853,51349;19560,55880;11034,54118;5517,51097;4514,54621;502,54621;0,36246;3511,36246;5517,41029;8777,46315;13792,50091;20312,51853;28336,49587;31095,42791;30092,38764;27584,35995;23321,33729;17554,31716;12037,29702;6520,26681;2758,21899;1254,15606;6018,4531;19058,0;25327,755;30593,2769;31847,0;35859,0;36612,16865;32850,16865;28086,7551;18807,4027;12037,6293;9529,11579;10281,15606;12789,18375;16801,20389;22820,22654;29590,25171;34856,28443" o:connectangles="0,0,0,0,0,0,0,0,0,0,0,0,0,0,0,0,0,0,0,0,0,0,0,0,0,0,0,0,0,0,0,0,0,0,0,0,0,0,0,0,0,0,0"/>
              </v:shape>
              <v:shape id="Freeform 46" style="position:absolute;left:14389;top:2108;width:787;height:762;visibility:visible;mso-wrap-style:square;v-text-anchor:top" coordsize="314,304" o:spid="_x0000_s1067" fillcolor="black" stroked="f" strokeweight="0" path="m314,304r-126,l188,288v3,,8,,15,-1c209,287,214,286,216,285v4,-2,7,-5,9,-8c227,273,228,269,228,263r,-108l86,155r,106c86,266,87,270,88,273v2,4,5,7,10,9c100,284,105,285,111,286v6,2,11,2,15,2l126,304,,304,,288v3,,8,,14,-1c21,287,25,286,28,285v4,-2,7,-5,9,-8c39,273,40,269,40,263l40,44v,-4,-1,-9,-3,-12c36,28,32,25,28,23,24,21,19,19,14,18,8,16,4,16,,15l,,126,r,15c122,15,117,16,111,17v-6,1,-10,2,-13,3c93,22,90,25,88,29v-1,4,-2,8,-2,13l86,136r142,l228,44v,-4,-1,-9,-2,-12c224,28,221,25,216,23v-4,-2,-9,-4,-14,-5c197,16,192,16,188,15l188,,314,r,15c310,15,305,16,299,17v-6,1,-10,2,-13,3c281,22,278,25,276,29v-1,4,-2,8,-2,13l274,261v,5,1,9,2,12c278,277,281,280,286,282v3,2,7,3,13,4c305,288,310,288,314,288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">
                <v:path arrowok="t" o:connecttype="custom" o:connectlocs="78740,76200;47144,76200;47144,72189;50905,71939;54165,71438;56422,69432;57174,65923;57174,38852;21566,38852;21566,65422;22067,68430;24575,70686;27835,71688;31596,72189;31596,76200;0,76200;0,72189;3511,71939;7021,71438;9278,69432;10031,65923;10031,11029;9278,8021;7021,5765;3511,4512;0,3760;0,0;31596,0;31596,3760;27835,4261;24575,5013;22067,7269;21566,10528;21566,34089;57174,34089;57174,11029;56673,8021;54165,5765;50654,4512;47144,3760;47144,0;78740,0;78740,3760;74979,4261;71719,5013;69211,7269;68709,10528;68709,65422;69211,68430;71719,70686;74979,71688;78740,72189;78740,76200" o:connectangles="0,0,0,0,0,0,0,0,0,0,0,0,0,0,0,0,0,0,0,0,0,0,0,0,0,0,0,0,0,0,0,0,0,0,0,0,0,0,0,0,0,0,0,0,0,0,0,0,0,0,0,0,0"/>
              </v:shape>
              <v:shape id="Freeform 47" style="position:absolute;left:15189;top:2336;width:584;height:546;visibility:visible;mso-wrap-style:square;v-text-anchor:top" coordsize="234,219" o:spid="_x0000_s1068" fillcolor="black" stroked="f" strokeweight="0" path="m234,210r-69,4l162,211r,-26l161,185v-4,3,-8,7,-12,11c145,200,140,204,134,207v-6,4,-12,7,-18,9c110,218,101,219,90,219v-18,,-33,-6,-42,-18c38,188,33,171,33,148l33,47c33,42,32,37,30,34,28,30,25,27,22,25,19,23,16,22,12,21,8,20,4,20,,19l,5,70,r3,3l73,150v,15,4,26,11,34c90,192,99,196,108,196v8,,15,-2,21,-4c135,190,140,187,144,183v4,-3,8,-6,11,-9c158,171,160,167,161,165r,-120c161,41,160,36,158,33v-2,-4,-4,-7,-8,-10c147,22,144,21,139,20v-5,,-11,,-17,-1l122,5,198,r4,3l202,170v,5,1,9,3,13c207,186,209,189,213,192v2,1,6,2,9,3c226,195,230,195,234,196r,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">
                <v:path arrowok="t" o:connecttype="custom" o:connectlocs="58420,52366;41194,53363;40445,52615;40445,46132;40195,46132;37199,48875;33454,51618;28960,53862;22469,54610;11984,50122;8239,36905;8239,11720;7490,8478;5492,6234;2996,5237;0,4738;0,1247;17476,0;18225,748;18225,37404;20971,45882;26963,48875;32206,47877;35951,45633;38697,43389;40195,41145;40195,11221;39446,8229;37449,5735;34702,4987;30458,4738;30458,1247;49432,0;50431,748;50431,42391;51180,45633;53177,47877;55424,48625;58420,48875;58420,52366" o:connectangles="0,0,0,0,0,0,0,0,0,0,0,0,0,0,0,0,0,0,0,0,0,0,0,0,0,0,0,0,0,0,0,0,0,0,0,0,0,0,0,0"/>
              </v:shape>
              <v:shape id="Freeform 48" style="position:absolute;left:15754;top:2044;width:584;height:851;visibility:visible;mso-wrap-style:square;v-text-anchor:top" coordsize="233,342" o:spid="_x0000_s1069" fillcolor="black" stroked="f" strokeweight="0" path="m188,226v,-10,-1,-21,-3,-32c182,183,179,174,174,165v-5,-8,-11,-15,-19,-20c147,140,138,138,127,138v-10,,-19,2,-27,6c93,147,86,153,80,159r,123c81,286,83,290,85,294v3,5,6,9,10,13c100,311,104,314,110,317v5,2,12,4,20,4c147,321,161,312,172,295v11,-16,16,-39,16,-69m233,225v,32,-10,58,-30,80c183,326,160,337,133,337v-11,,-23,-2,-34,-5c88,328,77,323,68,317l52,342,38,339v1,-11,2,-23,2,-38c40,286,40,272,40,258l40,49c40,44,39,39,37,34,35,30,32,26,29,24,26,22,21,21,15,20,9,19,4,18,,18l,4,77,r3,3l80,142r2,c91,133,100,126,111,121v10,-5,20,-7,31,-7c167,114,189,124,207,145v17,20,26,47,26,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">
                <v:path arrowok="t" o:connecttype="custom" o:connectlocs="47137,56229;46385,48267;43627,41052;38863,36076;31843,34335;25073,35827;20058,39559;20058,70162;21312,73148;23819,76382;27580,78870;32595,79865;43125,73396;47137,56229;58420,55980;50898,75884;33347,83846;24822,82602;17050,78870;13038,85090;9528,84344;10029,74889;10029,64191;10029,12191;9277,8459;7271,5971;3761,4976;0,4478;0,995;19306,0;20058,746;20058,35330;20560,35330;27831,30105;35604,28363;51901,36076;58420,55980" o:connectangles="0,0,0,0,0,0,0,0,0,0,0,0,0,0,0,0,0,0,0,0,0,0,0,0,0,0,0,0,0,0,0,0,0,0,0,0,0"/>
                <o:lock v:ext="edit" verticies="t"/>
              </v:shape>
              <v:rect id="Rectangle 49" style="position:absolute;left:11080;top:3136;width:57;height:248;visibility:visible;mso-wrap-style:square;v-text-anchor:top" o:spid="_x0000_s107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"/>
              <v:shape id="Freeform 50" style="position:absolute;left:11176;top:3200;width:273;height:184;visibility:visible;mso-wrap-style:square;v-text-anchor:top" coordsize="109,73" o:spid="_x0000_s1071" fillcolor="black" stroked="f" strokeweight="0" path="m19,2r,10l19,12c22,8,25,6,28,4,32,2,36,,41,v4,,8,1,12,3c57,5,60,8,62,12,64,9,67,6,70,4,74,2,78,,83,v4,,7,1,10,2c97,3,99,4,102,6v2,2,4,5,5,8c108,17,109,21,109,26r,47l89,73r,-40c89,31,89,29,89,26v,-2,-1,-4,-1,-5c87,19,86,18,84,17,82,16,80,16,77,16v-2,,-5,,-6,1c69,18,68,20,67,22v-1,1,-2,3,-2,5c65,29,64,32,64,34r,39l45,73r,-39c45,31,45,29,45,27v,-2,-1,-4,-1,-5c43,20,42,18,40,17,39,16,36,16,33,16v-1,,-2,,-4,c28,17,27,18,25,19v-1,1,-3,3,-4,5c20,26,20,29,20,32r,41l,73,,2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">
                <v:path arrowok="t" o:connecttype="custom" o:connectlocs="4760,505;4760,3027;4760,3027;7014,1009;10271,0;13277,757;15531,3027;17535,1009;20792,0;23297,505;25551,1514;26804,3532;27305,6559;27305,18415;22295,18415;22295,8325;22295,6559;22044,5297;21042,4288;19289,4036;17786,4288;16784,5550;16283,6811;16032,8577;16032,18415;11273,18415;11273,8577;11273,6811;11022,5550;10020,4288;8267,4036;7265,4036;6263,4793;5261,6054;5010,8072;5010,18415;0,18415;0,505;4760,505" o:connectangles="0,0,0,0,0,0,0,0,0,0,0,0,0,0,0,0,0,0,0,0,0,0,0,0,0,0,0,0,0,0,0,0,0,0,0,0,0,0,0"/>
              </v:shape>
              <v:shape id="Freeform 51" style="position:absolute;left:11487;top:3206;width:184;height:242;visibility:visible;mso-wrap-style:square;v-text-anchor:top" coordsize="72,97" o:spid="_x0000_s1072" fillcolor="black" stroked="f" strokeweight="0" path="m44,58v2,-2,4,-3,5,-5c51,51,52,48,52,45v1,-2,1,-5,1,-8c53,34,53,31,52,29,51,26,50,24,49,21,48,19,46,18,44,16,42,15,39,14,36,14v-3,,-6,1,-8,2c26,18,24,19,23,21v-2,2,-3,5,-3,8c19,31,19,34,19,37v,3,,6,1,8c21,48,21,51,23,53v1,2,3,3,5,5c30,59,33,60,36,60v3,,6,-1,8,-2m19,1r,9l19,10c21,7,24,4,28,2,32,,36,,40,v6,,11,1,15,3c59,5,62,8,65,11v2,4,4,8,6,12c72,28,72,33,72,38v,4,,9,-1,13c69,56,67,60,65,63v-3,3,-6,6,-10,8c51,73,46,74,41,74v-4,,-8,-1,-12,-3c25,70,22,67,20,64r,l20,97,,97,,1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">
                <v:path arrowok="t" o:connecttype="custom" o:connectlocs="11254,14428;12532,13184;13300,11194;13555,9204;13300,7214;12532,5224;11254,3980;9208,3483;7161,3980;5883,5224;5115,7214;4860,9204;5115,11194;5883,13184;7161,14428;9208,14926;11254,14428;4860,249;4860,2488;4860,2488;7161,498;10231,0;14067,746;16625,2736;18159,5722;18415,9453;18159,12687;16625,15672;14067,17662;10486,18408;7417,17662;5115,15921;5115,15921;5115,24130;0,24130;0,249;4860,249" o:connectangles="0,0,0,0,0,0,0,0,0,0,0,0,0,0,0,0,0,0,0,0,0,0,0,0,0,0,0,0,0,0,0,0,0,0,0,0,0"/>
                <o:lock v:ext="edit" verticies="t"/>
              </v:shape>
              <v:shape id="Freeform 52" style="position:absolute;left:11696;top:3200;width:121;height:184;visibility:visible;mso-wrap-style:square;v-text-anchor:top" coordsize="46,73" o:spid="_x0000_s1073" fillcolor="black" stroked="f" strokeweight="0" path="m19,2r,14l19,16v1,-3,2,-5,4,-7c24,8,26,6,28,5,30,3,32,2,34,2,37,1,39,,42,v1,,2,1,4,1l46,19v-1,,-2,,-4,c41,19,40,19,39,19v-4,,-7,,-9,1c27,22,25,23,24,25v-2,2,-3,5,-3,7c20,35,20,38,20,41r,32l,73,,2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">
                <v:path arrowok="t" o:connecttype="custom" o:connectlocs="4983,505;4983,4036;4983,4036;6033,2270;7344,1261;8918,505;11016,0;12065,252;12065,4793;11016,4793;10229,4793;7868,5045;6295,6307;5508,8072;5246,10343;5246,18415;0,18415;0,505;4983,505" o:connectangles="0,0,0,0,0,0,0,0,0,0,0,0,0,0,0,0,0,0,0"/>
              </v:shape>
              <v:shape id="Freeform 53" style="position:absolute;left:11823;top:3206;width:178;height:184;visibility:visible;mso-wrap-style:square;v-text-anchor:top" coordsize="73,74" o:spid="_x0000_s1074" fillcolor="black" stroked="f" strokeweight="0" path="m20,45v1,3,2,5,3,8c24,55,26,56,28,58v2,1,5,2,8,2c40,60,43,59,45,58v2,-2,4,-3,5,-5c51,50,52,48,53,45v,-2,1,-5,1,-8c54,34,53,31,53,29,52,26,51,23,50,21,49,19,47,18,45,16,43,15,40,14,36,14v-3,,-6,1,-8,2c26,18,24,19,23,21v-1,2,-2,5,-3,8c20,31,19,34,19,37v,3,1,6,1,8m2,22c4,17,7,13,10,10,13,6,17,4,21,2,26,,31,,36,v6,,11,,16,2c56,4,60,6,63,10v3,3,6,7,8,12c72,26,73,31,73,37v,6,-1,11,-2,15c69,57,66,61,63,64v-3,3,-7,6,-11,8c47,73,42,74,36,74,31,74,26,73,21,72,17,70,13,67,10,64,7,61,4,57,2,52,1,48,,43,,37,,31,1,26,2,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">
                <v:path arrowok="t" o:connecttype="custom" o:connectlocs="4871,11198;5602,13189;6820,14433;8768,14931;10960,14433;12178,13189;12909,11198;13152,9208;12909,7217;12178,5226;10960,3982;8768,3484;6820,3982;5602,5226;4871,7217;4628,9208;4871,11198;487,5475;2436,2489;5115,498;8768,0;12665,498;15344,2489;17293,5475;17780,9208;17293,12940;15344,15926;12665,17917;8768,18415;5115,17917;2436,15926;487,12940;0,9208;487,5475" o:connectangles="0,0,0,0,0,0,0,0,0,0,0,0,0,0,0,0,0,0,0,0,0,0,0,0,0,0,0,0,0,0,0,0,0,0"/>
                <o:lock v:ext="edit" verticies="t"/>
              </v:shape>
              <v:shape id="Freeform 54" style="position:absolute;left:12020;top:3206;width:172;height:178;visibility:visible;mso-wrap-style:square;v-text-anchor:top" coordsize="27,28" o:spid="_x0000_s1075" fillcolor="black" stroked="f" path="m9,28l,,8,r6,19l14,19,20,r7,l18,2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">
                <v:path arrowok="t" o:connecttype="custom" o:connectlocs="5715,17780;0,0;5080,0;8890,12065;8890,12065;12700,0;17145,0;11430,17780;5715,17780" o:connectangles="0,0,0,0,0,0,0,0,0"/>
              </v:shape>
              <v:shape id="Freeform 55" style="position:absolute;left:12217;top:3136;width:44;height:248;visibility:visible;mso-wrap-style:square;v-text-anchor:top" coordsize="7,39" o:spid="_x0000_s1076" fillcolor="black" stroked="f" path="m7,11l,11,,39r7,l7,11xm,7r7,l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">
                <v:path arrowok="t" o:connecttype="custom" o:connectlocs="4445,6985;0,6985;0,24765;4445,24765;4445,6985;0,4445;4445,4445;4445,0;0,0;0,4445" o:connectangles="0,0,0,0,0,0,0,0,0,0"/>
                <o:lock v:ext="edit" verticies="t"/>
              </v:shape>
              <v:shape id="Freeform 56" style="position:absolute;left:12306;top:3200;width:165;height:184;visibility:visible;mso-wrap-style:square;v-text-anchor:top" coordsize="66,73" o:spid="_x0000_s1077" fillcolor="black" stroked="f" strokeweight="0" path="m18,2r,10l19,12c21,8,24,5,28,3,32,1,36,,40,v5,,10,1,13,3c56,4,59,6,61,9v2,2,3,5,4,9c66,21,66,25,66,30r,43l47,73r,-40c47,27,46,23,44,20,42,17,39,16,34,16v-5,,-9,1,-11,5c20,24,19,29,19,36r,37l,73,,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">
                <v:path arrowok="t" o:connecttype="custom" o:connectlocs="4503,505;4503,3027;4753,3027;7004,757;10006,0;13258,757;15259,2270;16260,4541;16510,7568;16510,18415;11757,18415;11757,8325;11007,5045;8505,4036;5753,5297;4753,9081;4753,18415;0,18415;0,505;4503,505" o:connectangles="0,0,0,0,0,0,0,0,0,0,0,0,0,0,0,0,0,0,0,0"/>
              </v:shape>
              <v:shape id="Freeform 57" style="position:absolute;left:12503;top:3200;width:171;height:254;visibility:visible;mso-wrap-style:square;v-text-anchor:top" coordsize="70,100" o:spid="_x0000_s1078" fillcolor="black" stroked="f" strokeweight="0" path="m42,55v2,-1,4,-3,6,-4c49,49,50,47,51,44v,-2,1,-4,1,-7c52,34,51,31,51,29,50,26,49,24,48,22,47,20,45,18,43,17,41,16,38,15,35,15v-3,,-5,1,-7,2c26,18,24,19,23,21v-1,2,-2,4,-3,7c20,30,19,33,19,35v,3,1,5,1,8c21,46,21,48,23,50v1,2,3,3,5,5c30,56,32,57,35,57v3,,5,-1,7,-2m69,79v-1,3,-2,7,-5,10c61,92,58,95,53,97v-5,2,-11,3,-20,3c30,100,26,100,23,99,19,98,16,97,13,95,10,93,7,91,5,88,4,85,2,81,2,77r19,c22,81,24,84,27,85v2,1,6,2,9,2c42,87,46,85,48,82v3,-3,4,-7,4,-12l52,60r-1,c49,64,46,67,42,69v-3,1,-8,2,-12,2c25,71,20,70,16,68,13,67,9,64,7,61,4,58,3,54,2,49,,45,,40,,36,,31,,27,2,22,3,18,5,14,8,11,10,8,13,5,17,3,21,1,25,,30,v5,,9,1,13,3c46,5,49,8,51,12r1,l52,2r18,l70,69v,3,,6,-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">
                <v:path arrowok="t" o:connecttype="custom" o:connectlocs="10287,13970;11757,12954;12491,11176;12736,9398;12491,7366;11757,5588;10532,4318;8573,3810;6858,4318;5633,5334;4899,7112;4654,8890;4899,10922;5633,12700;6858,13970;8573,14478;10287,13970;16900,20066;15675,22606;12981,24638;8083,25400;5633,25146;3184,24130;1225,22352;490,19558;5144,19558;6613,21590;8817,22098;11757,20828;12736,17780;12736,15240;12491,15240;10287,17526;7348,18034;3919,17272;1715,15494;490,12446;0,9144;490,5588;1959,2794;4164,762;7348,0;10532,762;12491,3048;12736,3048;12736,508;17145,508;17145,17526;16900,20066" o:connectangles="0,0,0,0,0,0,0,0,0,0,0,0,0,0,0,0,0,0,0,0,0,0,0,0,0,0,0,0,0,0,0,0,0,0,0,0,0,0,0,0,0,0,0,0,0,0,0,0,0"/>
                <o:lock v:ext="edit" verticies="t"/>
              </v:shape>
              <v:shape id="Freeform 58" style="position:absolute;left:12795;top:3206;width:178;height:242;visibility:visible;mso-wrap-style:square;v-text-anchor:top" coordsize="73,96" o:spid="_x0000_s1079" fillcolor="black" stroked="f" strokeweight="0" path="m34,93v-4,2,-9,3,-15,3c17,96,15,96,13,96v-2,,-4,,-6,l7,79v1,1,3,1,5,1c14,80,16,80,18,80v3,,4,-1,6,-3c25,75,26,73,26,71v,-1,-1,-3,-1,-4l,,21,,37,49r,l52,,73,,43,80v-2,6,-5,10,-9,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">
                <v:path arrowok="t" o:connecttype="custom" o:connectlocs="8281,23376;4628,24130;3166,24130;1705,24130;1705,19857;2923,20108;4384,20108;5845,19354;6333,17846;6089,16841;0,0;5115,0;9012,12316;9012,12316;12665,0;17780,0;10473,20108;8281,23376" o:connectangles="0,0,0,0,0,0,0,0,0,0,0,0,0,0,0,0,0,0"/>
              </v:shape>
              <v:shape id="Freeform 59" style="position:absolute;left:12985;top:3206;width:184;height:184;visibility:visible;mso-wrap-style:square;v-text-anchor:top" coordsize="73,74" o:spid="_x0000_s1080" fillcolor="black" stroked="f" strokeweight="0" path="m20,45v1,3,2,5,3,8c24,55,26,56,28,58v3,1,5,2,9,2c40,60,43,59,45,58v2,-2,4,-3,5,-5c52,50,53,48,53,45v1,-2,1,-5,1,-8c54,34,54,31,53,29v,-3,-1,-6,-3,-8c49,19,47,18,45,16,43,15,40,14,37,14v-4,,-6,1,-9,2c26,18,24,19,23,21v-1,2,-2,5,-3,8c20,31,20,34,20,37v,3,,6,,8m3,22c4,17,7,13,10,10,13,6,17,4,22,2,26,,31,,37,v5,,10,,15,2c56,4,60,6,63,10v4,3,6,7,8,12c73,26,73,31,73,37v,6,,11,-2,15c69,57,67,61,63,64v-3,3,-7,6,-11,8c47,73,42,74,37,74,31,74,26,73,22,72,17,70,13,67,10,64,7,61,4,57,3,52,1,48,,43,,37,,31,1,26,3,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">
                <v:path arrowok="t" o:connecttype="custom" o:connectlocs="5045,11198;5802,13189;7063,14433;9334,14931;11352,14433;12613,13189;13370,11198;13622,9208;13370,7217;12613,5226;11352,3982;9334,3484;7063,3982;5802,5226;5045,7217;5045,9208;5045,11198;757,5475;2523,2489;5550,498;9334,0;13118,498;15892,2489;17910,5475;18415,9208;17910,12940;15892,15926;13118,17917;9334,18415;5550,17917;2523,15926;757,12940;0,9208;757,5475" o:connectangles="0,0,0,0,0,0,0,0,0,0,0,0,0,0,0,0,0,0,0,0,0,0,0,0,0,0,0,0,0,0,0,0,0,0"/>
                <o:lock v:ext="edit" verticies="t"/>
              </v:shape>
              <v:shape id="Freeform 60" style="position:absolute;left:13201;top:3206;width:165;height:184;visibility:visible;mso-wrap-style:square;v-text-anchor:top" coordsize="67,73" o:spid="_x0000_s1081" fillcolor="black" stroked="f" strokeweight="0" path="m48,71r,-10l48,61v-3,5,-6,8,-10,9c34,72,30,73,26,73v-5,,-9,-1,-13,-2c10,70,7,68,5,65,3,63,2,60,1,56,,52,,48,,44l,,20,r,40c20,46,20,51,22,54v2,2,5,4,10,4c37,58,41,56,44,53v2,-3,3,-8,3,-15l47,,67,r,71l48,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">
                <v:path arrowok="t" o:connecttype="custom" o:connectlocs="11828,17910;11828,15388;11828,15388;9364,17658;6407,18415;3203,17910;1232,16397;246,14127;0,11099;0,0;4928,0;4928,10090;5421,13622;7885,14631;10842,13370;11582,9586;11582,0;16510,0;16510,17910;11828,17910" o:connectangles="0,0,0,0,0,0,0,0,0,0,0,0,0,0,0,0,0,0,0,0"/>
              </v:shape>
              <v:shape id="Freeform 61" style="position:absolute;left:13404;top:3200;width:115;height:184;visibility:visible;mso-wrap-style:square;v-text-anchor:top" coordsize="46,73" o:spid="_x0000_s1082" fillcolor="black" stroked="f" strokeweight="0" path="m19,2r,14l19,16v1,-3,2,-5,4,-7c25,8,26,6,28,5,30,3,32,2,35,2,37,1,39,,42,v1,,3,1,4,1l46,19v-1,,-2,,-3,c42,19,40,19,39,19v-3,,-6,,-9,1c28,22,26,23,24,25v-1,2,-2,5,-3,7c20,35,20,38,20,41r,32l,73,,2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">
                <v:path arrowok="t" o:connecttype="custom" o:connectlocs="4721,505;4721,4036;4721,4036;5715,2270;6957,1261;8697,505;10436,0;11430,252;11430,4793;10685,4793;9691,4793;7454,5045;5963,6307;5218,8072;4970,10343;4970,18415;0,18415;0,505;4721,505" o:connectangles="0,0,0,0,0,0,0,0,0,0,0,0,0,0,0,0,0,0,0"/>
              </v:shape>
              <v:shape id="Freeform 62" style="position:absolute;left:13627;top:3200;width:177;height:254;visibility:visible;mso-wrap-style:square;v-text-anchor:top" coordsize="70,100" o:spid="_x0000_s1083" fillcolor="black" stroked="f" strokeweight="0" path="m42,55v2,-1,4,-3,6,-4c49,49,50,47,51,44v,-2,1,-4,1,-7c52,34,51,31,51,29,50,26,49,24,48,22,47,20,45,18,43,17,41,16,38,15,35,15v-3,,-5,1,-7,2c26,18,24,19,23,21v-1,2,-2,4,-3,7c20,30,19,33,19,35v,3,1,5,1,8c21,46,21,48,23,50v1,2,2,3,4,5c30,56,32,57,35,57v3,,5,-1,7,-2m69,79v-1,3,-2,7,-5,10c61,92,58,95,53,97v-5,2,-11,3,-20,3c30,100,26,100,23,99,19,98,16,97,13,95,10,93,7,91,5,88,4,85,2,81,2,77r19,c22,81,24,84,27,85v2,1,6,2,9,2c41,87,45,85,48,82v3,-3,4,-7,4,-12l52,60r-1,c49,64,46,67,42,69v-3,1,-8,2,-12,2c25,71,20,70,16,68,13,67,9,64,7,61,4,58,3,54,1,49,,45,,40,,36,,31,,27,2,22,3,18,5,14,8,11,10,8,13,5,17,3,21,1,25,,30,v5,,9,1,13,3c46,5,49,8,51,12r1,l52,2r18,l70,69v,3,,6,-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">
                <v:path arrowok="t" o:connecttype="custom" o:connectlocs="10668,13970;12192,12954;12954,11176;13208,9398;12954,7366;12192,5588;10922,4318;8890,3810;7112,4318;5842,5334;5080,7112;4826,8890;5080,10922;5842,12700;6858,13970;8890,14478;10668,13970;17526,20066;16256,22606;13462,24638;8382,25400;5842,25146;3302,24130;1270,22352;508,19558;5334,19558;6858,21590;9144,22098;12192,20828;13208,17780;13208,15240;12954,15240;10668,17526;7620,18034;4064,17272;1778,15494;254,12446;0,9144;508,5588;2032,2794;4318,762;7620,0;10922,762;12954,3048;13208,3048;13208,508;17780,508;17780,17526;17526,20066" o:connectangles="0,0,0,0,0,0,0,0,0,0,0,0,0,0,0,0,0,0,0,0,0,0,0,0,0,0,0,0,0,0,0,0,0,0,0,0,0,0,0,0,0,0,0,0,0,0,0,0,0"/>
                <o:lock v:ext="edit" verticies="t"/>
              </v:shape>
              <v:shape id="Freeform 63" style="position:absolute;left:13843;top:3200;width:114;height:184;visibility:visible;mso-wrap-style:square;v-text-anchor:top" coordsize="46,73" o:spid="_x0000_s1084" fillcolor="black" stroked="f" strokeweight="0" path="m18,2r,14l19,16v1,-3,2,-5,3,-7c24,8,26,6,28,5,30,3,32,2,34,2,36,1,39,,41,v2,,3,1,5,1l46,19v-1,,-2,,-4,c41,19,40,19,39,19v-4,,-7,,-10,1c27,22,25,23,24,25v-2,2,-3,5,-4,7c20,35,19,38,19,41r,32l,73,,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">
                <v:path arrowok="t" o:connecttype="custom" o:connectlocs="4473,505;4473,4036;4721,4036;5467,2270;6957,1261;8448,505;10188,0;11430,252;11430,4793;10436,4793;9691,4793;7206,5045;5963,6307;4970,8072;4721,10343;4721,18415;0,18415;0,505;4473,505" o:connectangles="0,0,0,0,0,0,0,0,0,0,0,0,0,0,0,0,0,0,0"/>
              </v:shape>
              <v:shape id="Freeform 64" style="position:absolute;left:13970;top:3200;width:171;height:190;visibility:visible;mso-wrap-style:square;v-text-anchor:top" coordsize="69,75" o:spid="_x0000_s1085" fillcolor="black" stroked="f" strokeweight="0" path="m47,39v,,-1,1,-3,1c43,41,42,41,40,41v-1,1,-3,1,-4,1c34,42,33,42,31,43v-1,,-3,,-4,1c25,44,24,45,23,46v-1,,-2,1,-2,3c20,50,20,51,20,53v,2,,3,1,5c21,59,22,60,23,60v1,1,3,2,4,2c29,62,30,62,32,62v3,,6,,9,-2c43,59,44,58,45,56v1,-2,2,-4,2,-6c47,48,47,47,47,46r,-7xm2,24c3,20,4,16,6,13,8,10,10,7,14,6,17,4,20,2,24,2,28,1,32,,36,v3,,7,1,11,1c50,2,54,3,57,4v3,2,5,4,7,6c66,13,67,16,67,21r,37c67,61,67,64,67,67v1,3,1,5,2,6l50,73c49,72,49,71,49,70,48,69,48,68,48,67v-3,3,-7,5,-11,6c33,75,29,75,24,75v-3,,-6,,-9,-1c12,73,9,72,7,70,5,68,3,66,2,63,1,61,,58,,54,,50,1,47,2,44,4,41,6,39,8,38v2,-2,5,-3,7,-4c18,34,21,33,24,32v3,,6,,9,-1c36,31,38,31,40,30v3,,4,-1,6,-2c47,27,47,25,47,23v,-2,,-4,-1,-5c46,17,45,16,44,15v-2,,-3,-1,-4,-1c38,14,37,14,35,14v-4,,-7,,-9,2c24,18,22,20,22,24l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">
                <v:path arrowok="t" o:connecttype="custom" o:connectlocs="11678,9906;10933,10160;9939,10414;8945,10668;7703,10922;6709,11176;5715,11684;5218,12446;4970,13462;5218,14732;5715,15240;6709,15748;7951,15748;10188,15240;11182,14224;11678,12700;11678,11684;11678,9906;497,6096;1491,3302;3479,1524;5963,508;8945,0;11678,254;14163,1016;15903,2540;16648,5334;16648,14732;16648,17018;17145,18542;12424,18542;12175,17780;11927,17018;9194,18542;5963,19050;3727,18796;1739,17780;497,16002;0,13716;497,11176;1988,9652;3727,8636;5963,8128;8200,7874;9939,7620;11430,7112;11678,5842;11430,4572;10933,3810;9939,3556;8697,3556;6460,4064;5467,6096;497,6096" o:connectangles="0,0,0,0,0,0,0,0,0,0,0,0,0,0,0,0,0,0,0,0,0,0,0,0,0,0,0,0,0,0,0,0,0,0,0,0,0,0,0,0,0,0,0,0,0,0,0,0,0,0,0,0,0,0"/>
                <o:lock v:ext="edit" verticies="t"/>
              </v:shape>
              <v:shape id="Freeform 65" style="position:absolute;left:14173;top:3200;width:165;height:184;visibility:visible;mso-wrap-style:square;v-text-anchor:top" coordsize="67,73" o:spid="_x0000_s1086" fillcolor="black" stroked="f" strokeweight="0" path="m19,2r,10l19,12c21,8,25,5,29,3,32,1,36,,41,v5,,9,1,12,3c57,4,59,6,61,9v2,2,4,5,4,9c66,21,67,25,67,30r,43l47,73r,-40c47,27,46,23,44,20,42,17,39,16,35,16v-6,,-10,1,-12,5c21,24,19,29,19,36r,37l,73,,2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">
                <v:path arrowok="t" o:connecttype="custom" o:connectlocs="4682,505;4682,3027;4682,3027;7146,757;10103,0;13060,757;15031,2270;16017,4541;16510,7568;16510,18415;11582,18415;11582,8325;10842,5045;8625,4036;5668,5297;4682,9081;4682,18415;0,18415;0,505;4682,505" o:connectangles="0,0,0,0,0,0,0,0,0,0,0,0,0,0,0,0,0,0,0,0"/>
              </v:shape>
              <v:shape id="Freeform 66" style="position:absolute;left:14363;top:3155;width:108;height:235;visibility:visible;mso-wrap-style:square;v-text-anchor:top" coordsize="45,93" o:spid="_x0000_s1087" fillcolor="black" stroked="f" strokeweight="0" path="m45,21r,13l31,34r,36c31,73,32,75,33,76v1,1,3,2,6,2c40,78,41,78,42,78v1,,2,-1,3,-1l45,92v-1,1,-3,1,-5,1c38,93,36,93,34,93v-3,,-6,,-9,-1c23,92,20,91,18,90,16,89,15,87,13,85,12,83,12,80,12,76r,-42l,34,,21r12,l12,,31,r,21l45,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">
                <v:path arrowok="t" o:connecttype="custom" o:connectlocs="10795,5305;10795,8590;7437,8590;7437,17684;7916,19200;9356,19705;10075,19705;10795,19453;10795,23242;9596,23495;8156,23495;5997,23242;4318,22737;3119,21474;2879,19200;2879,8590;0,8590;0,5305;2879,5305;2879,0;7437,0;7437,5305;10795,5305" o:connectangles="0,0,0,0,0,0,0,0,0,0,0,0,0,0,0,0,0,0,0,0,0,0,0"/>
              </v:shape>
              <v:shape id="Freeform 67" style="position:absolute;left:14585;top:3206;width:178;height:184;visibility:visible;mso-wrap-style:square;v-text-anchor:top" coordsize="71,74" o:spid="_x0000_s1088" fillcolor="black" stroked="f" strokeweight="0" path="m47,18c44,15,41,14,36,14v-3,,-6,1,-8,2c26,17,25,18,23,20v-1,1,-2,3,-2,5c20,26,20,28,20,29r32,c51,24,49,21,47,18m25,55v3,3,7,5,12,5c41,60,45,59,47,57v3,-2,5,-4,6,-7l70,50c67,59,63,65,57,69v-5,3,-12,5,-20,5c31,74,26,73,22,71,17,70,13,67,10,64,7,61,5,57,3,52,1,47,,42,,37,,32,1,27,3,22,5,18,7,14,10,10,14,7,17,4,22,2,26,,31,,37,v6,,11,1,15,3c57,5,61,8,63,12v3,4,5,9,7,14c71,31,71,36,71,42r-51,c20,48,22,53,25,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">
                <v:path arrowok="t" o:connecttype="custom" o:connectlocs="11770,4479;9015,3484;7012,3982;5760,4977;5259,6221;5008,7217;13022,7217;11770,4479;6261,13687;9266,14931;11770,14185;13272,12443;17530,12443;14274,17171;9266,18415;5509,17668;2504,15926;751,12940;0,9208;751,5475;2504,2489;5509,498;9266,0;13022,747;15777,2986;17530,6470;17780,10452;5008,10452;6261,13687" o:connectangles="0,0,0,0,0,0,0,0,0,0,0,0,0,0,0,0,0,0,0,0,0,0,0,0,0,0,0,0,0"/>
                <o:lock v:ext="edit" verticies="t"/>
              </v:shape>
              <v:shape id="Freeform 68" style="position:absolute;left:14770;top:3206;width:184;height:178;visibility:visible;mso-wrap-style:square;v-text-anchor:top" coordsize="29,28" o:spid="_x0000_s1089" fillcolor="black" stroked="f" path="m1,r9,l15,8,19,r9,l19,14,29,28r-8,l15,19,9,28,,28,10,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">
                <v:path arrowok="t" o:connecttype="custom" o:connectlocs="635,0;6350,0;9525,5080;12065,0;17780,0;12065,8890;18415,17780;13335,17780;9525,12065;5715,17780;0,17780;6350,8890;635,0" o:connectangles="0,0,0,0,0,0,0,0,0,0,0,0,0"/>
              </v:shape>
              <v:shape id="Freeform 69" style="position:absolute;left:14973;top:3206;width:178;height:242;visibility:visible;mso-wrap-style:square;v-text-anchor:top" coordsize="72,97" o:spid="_x0000_s1090" fillcolor="black" stroked="f" strokeweight="0" path="m44,58v2,-2,4,-3,5,-5c51,51,52,48,52,45v1,-2,1,-5,1,-8c53,34,53,31,52,29,51,26,51,24,49,21,48,19,46,18,44,16,42,15,39,14,36,14v-3,,-6,1,-8,2c26,18,24,19,23,21v-2,2,-3,5,-3,8c19,31,19,34,19,37v,3,,6,1,8c21,48,22,51,23,53v1,2,3,3,5,5c30,59,33,60,36,60v3,,6,-1,8,-2m19,1r,9l19,10c21,7,24,4,28,2,32,,36,,40,v6,,11,1,15,3c59,5,62,8,65,11v2,4,4,8,6,12c72,28,72,33,72,38v,4,,9,-1,13c69,56,67,60,65,63v-3,3,-6,6,-10,8c51,73,47,74,41,74v-4,,-8,-1,-12,-3c25,70,22,67,20,64r,l20,97,,97,,1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">
                <v:path arrowok="t" o:connecttype="custom" o:connectlocs="10866,14428;12100,13184;12841,11194;13088,9204;12841,7214;12100,5224;10866,3980;8890,3483;6914,3980;5680,5224;4939,7214;4692,9204;4939,11194;5680,13184;6914,14428;8890,14926;10866,14428;4692,249;4692,2488;4692,2488;6914,498;9878,0;13582,746;16051,2736;17533,5722;17780,9453;17533,12687;16051,15672;13582,17662;10125,18408;7161,17662;4939,15921;4939,15921;4939,24130;0,24130;0,249;4692,249" o:connectangles="0,0,0,0,0,0,0,0,0,0,0,0,0,0,0,0,0,0,0,0,0,0,0,0,0,0,0,0,0,0,0,0,0,0,0,0,0"/>
                <o:lock v:ext="edit" verticies="t"/>
              </v:shape>
              <v:shape id="Freeform 70" style="position:absolute;left:15176;top:3206;width:178;height:184;visibility:visible;mso-wrap-style:square;v-text-anchor:top" coordsize="71,74" o:spid="_x0000_s1091" fillcolor="black" stroked="f" strokeweight="0" path="m46,18c44,15,40,14,35,14v-3,,-5,1,-7,2c26,17,24,18,23,20v-2,1,-2,3,-3,5c20,26,19,28,19,29r32,c50,24,48,21,46,18m24,55v3,3,7,5,13,5c41,60,44,59,47,57v3,-2,4,-4,5,-7l69,50c66,59,62,65,57,69v-6,3,-13,5,-21,5c30,74,25,73,21,71,16,70,13,67,9,64,6,61,4,57,2,52,1,47,,42,,37,,32,1,27,2,22,4,18,7,14,10,10,13,7,17,4,21,2,26,,31,,36,v6,,11,1,16,3c56,5,60,8,63,12v3,4,5,9,6,14c70,31,71,36,70,42r-51,c19,48,21,53,24,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">
                <v:path arrowok="t" o:connecttype="custom" o:connectlocs="11519,4479;8765,3484;7012,3982;5760,4977;5008,6221;4758,7217;12772,7217;11519,4479;6010,13687;9266,14931;11770,14185;13022,12443;17279,12443;14274,17171;9015,18415;5259,17668;2254,15926;501,12940;0,9208;501,5475;2504,2489;5259,498;9015,0;13022,747;15777,2986;17279,6470;17530,10452;4758,10452;6010,13687" o:connectangles="0,0,0,0,0,0,0,0,0,0,0,0,0,0,0,0,0,0,0,0,0,0,0,0,0,0,0,0,0"/>
                <o:lock v:ext="edit" verticies="t"/>
              </v:shape>
              <v:shape id="Freeform 71" style="position:absolute;left:15379;top:3200;width:115;height:184;visibility:visible;mso-wrap-style:square;v-text-anchor:top" coordsize="46,73" o:spid="_x0000_s1092" fillcolor="black" stroked="f" strokeweight="0" path="m18,2r,14l19,16v1,-3,2,-5,3,-7c24,8,26,6,28,5,30,3,32,2,34,2,36,1,39,,41,v2,,3,1,5,1l46,19v-1,,-2,,-4,c41,19,40,19,39,19v-4,,-7,,-9,1c27,22,25,23,24,25v-2,2,-3,5,-4,7c20,35,19,38,19,41r,32l,73,,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">
                <v:path arrowok="t" o:connecttype="custom" o:connectlocs="4473,505;4473,4036;4721,4036;5467,2270;6957,1261;8448,505;10188,0;11430,252;11430,4793;10436,4793;9691,4793;7454,5045;5963,6307;4970,8072;4721,10343;4721,18415;0,18415;0,505;4473,505" o:connectangles="0,0,0,0,0,0,0,0,0,0,0,0,0,0,0,0,0,0,0"/>
              </v:shape>
              <v:shape id="Freeform 72" style="position:absolute;left:15519;top:3136;width:44;height:248;visibility:visible;mso-wrap-style:square;v-text-anchor:top" coordsize="7,39" o:spid="_x0000_s1093" fillcolor="black" stroked="f" path="m7,11l,11,,39r7,l7,11xm,7r7,l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">
                <v:path arrowok="t" o:connecttype="custom" o:connectlocs="4445,6985;0,6985;0,24765;4445,24765;4445,6985;0,4445;4445,4445;4445,0;0,0;0,4445" o:connectangles="0,0,0,0,0,0,0,0,0,0"/>
                <o:lock v:ext="edit" verticies="t"/>
              </v:shape>
              <v:shape id="Freeform 73" style="position:absolute;left:15595;top:3206;width:178;height:184;visibility:visible;mso-wrap-style:square;v-text-anchor:top" coordsize="71,74" o:spid="_x0000_s1094" fillcolor="black" stroked="f" strokeweight="0" path="m47,18c44,15,41,14,36,14v-3,,-6,1,-8,2c26,17,24,18,23,20v-1,1,-2,3,-2,5c20,26,20,28,20,29r31,c51,24,49,21,47,18m25,55v2,3,7,5,12,5c41,60,44,59,47,57v3,-2,5,-4,6,-7l70,50c67,59,63,65,57,69v-6,3,-12,5,-21,5c31,74,26,73,21,71,17,70,13,67,10,64,7,61,4,57,3,52,1,47,,42,,37,,32,1,27,3,22,5,18,7,14,10,10,13,7,17,4,22,2,26,,31,,36,v7,,12,1,16,3c57,5,60,8,63,12v3,4,5,9,7,14c71,31,71,36,71,42r-51,c20,48,22,53,25,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">
                <v:path arrowok="t" o:connecttype="custom" o:connectlocs="11770,4479;9015,3484;7012,3982;5760,4977;5259,6221;5008,7217;12772,7217;11770,4479;6261,13687;9266,14931;11770,14185;13272,12443;17530,12443;14274,17171;9015,18415;5259,17668;2504,15926;751,12940;0,9208;751,5475;2504,2489;5509,498;9015,0;13022,747;15777,2986;17530,6470;17780,10452;5008,10452;6261,13687" o:connectangles="0,0,0,0,0,0,0,0,0,0,0,0,0,0,0,0,0,0,0,0,0,0,0,0,0,0,0,0,0"/>
                <o:lock v:ext="edit" verticies="t"/>
              </v:shape>
              <v:shape id="Freeform 74" style="position:absolute;left:15798;top:3200;width:165;height:184;visibility:visible;mso-wrap-style:square;v-text-anchor:top" coordsize="67,73" o:spid="_x0000_s1095" fillcolor="black" stroked="f" strokeweight="0" path="m19,2r,10l19,12c22,8,25,5,29,3,33,1,37,,41,v5,,10,1,13,3c57,4,60,6,62,9v2,2,3,5,4,9c67,21,67,25,67,30r,43l48,73r,-40c48,27,47,23,45,20,43,17,40,16,35,16v-5,,-9,1,-11,5c21,24,20,29,20,36r,37l,73,,2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">
                <v:path arrowok="t" o:connecttype="custom" o:connectlocs="4682,505;4682,3027;4682,3027;7146,757;10103,0;13307,757;15278,2270;16264,4541;16510,7568;16510,18415;11828,18415;11828,8325;11089,5045;8625,4036;5914,5297;4928,9081;4928,18415;0,18415;0,505;4682,505" o:connectangles="0,0,0,0,0,0,0,0,0,0,0,0,0,0,0,0,0,0,0,0"/>
              </v:shape>
              <v:shape id="Freeform 75" style="position:absolute;left:16002;top:3206;width:171;height:184;visibility:visible;mso-wrap-style:square;v-text-anchor:top" coordsize="70,74" o:spid="_x0000_s1096" fillcolor="black" stroked="f" strokeweight="0" path="m36,14v-3,,-6,1,-8,2c26,18,24,20,23,22v-2,2,-3,5,-3,7c19,32,19,35,19,37v,3,,5,1,8c20,48,21,50,23,52v1,2,3,4,5,6c30,59,32,60,35,60v5,,9,-2,11,-4c49,53,50,50,51,45r19,c68,55,65,62,59,67v-6,5,-14,7,-24,7c30,74,25,73,21,71,16,70,13,67,10,64,6,61,4,57,2,53,,48,,43,,38,,32,,27,2,23,4,18,6,14,9,10,12,7,16,4,20,2,25,,30,,36,v4,,8,,12,1c52,2,55,4,58,6v4,2,6,5,8,9c68,18,69,22,69,26r-19,c49,18,44,14,36,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">
                <v:path arrowok="t" o:connecttype="custom" o:connectlocs="8817,3484;6858,3982;5633,5475;4899,7217;4654,9208;4899,11198;5633,12940;6858,14433;8573,14931;11267,13936;12491,11198;17145,11198;14451,16673;8573,18415;5144,17668;2449,15926;490,13189;0,9456;490,5724;2204,2489;4899,498;8817,0;11757,249;14206,1493;16165,3733;16900,6470;12246,6470;8817,3484" o:connectangles="0,0,0,0,0,0,0,0,0,0,0,0,0,0,0,0,0,0,0,0,0,0,0,0,0,0,0,0"/>
              </v:shape>
              <v:shape id="Freeform 76" style="position:absolute;left:16192;top:3206;width:178;height:184;visibility:visible;mso-wrap-style:square;v-text-anchor:top" coordsize="71,74" o:spid="_x0000_s1097" fillcolor="black" stroked="f" strokeweight="0" path="m46,18c44,15,41,14,36,14v-3,,-6,1,-8,2c26,17,24,18,23,20v-1,1,-2,3,-2,5c20,26,20,28,20,29r31,c50,24,49,21,46,18m24,55v3,3,8,5,13,5c41,60,44,59,47,57v3,-2,5,-4,5,-7l70,50c67,59,63,65,57,69v-6,3,-13,5,-21,5c31,74,26,73,21,71,17,70,13,67,10,64,7,61,4,57,3,52,1,47,,42,,37,,32,1,27,3,22,4,18,7,14,10,10,13,7,17,4,22,2,26,,31,,36,v6,,12,1,16,3c57,5,60,8,63,12v3,4,5,9,6,14c71,31,71,36,71,42r-51,c20,48,22,53,24,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">
                <v:path arrowok="t" o:connecttype="custom" o:connectlocs="11519,4479;9015,3484;7012,3982;5760,4977;5259,6221;5008,7217;12772,7217;11519,4479;6010,13687;9266,14931;11770,14185;13022,12443;17530,12443;14274,17171;9015,18415;5259,17668;2504,15926;751,12940;0,9208;751,5475;2504,2489;5509,498;9015,0;13022,747;15777,2986;17279,6470;17780,10452;5008,10452;6010,13687" o:connectangles="0,0,0,0,0,0,0,0,0,0,0,0,0,0,0,0,0,0,0,0,0,0,0,0,0,0,0,0,0"/>
                <o:lock v:ext="edit" verticies="t"/>
              </v:shape>
              <w10:wrap anchorx="page" anchory="page"/>
              <w10:anchorlock/>
            </v:group>
          </w:pict>
        </mc:Fallback>
      </mc:AlternateContent>
    </w:r>
    <w:r w:rsidRPr="00715049">
      <w:rPr>
        <w:noProof/>
        <w:lang w:eastAsia="en-AU"/>
      </w:rPr>
      <mc:AlternateContent>
        <mc:Choice Requires="wps">
          <w:drawing>
            <wp:anchor distT="0" distB="0" distL="114300" distR="114300" simplePos="0" relativeHeight="251658240" behindDoc="0" locked="1" layoutInCell="1" allowOverlap="1" wp14:anchorId="22C25D3D" wp14:editId="157FAC1A">
              <wp:simplePos x="0" y="0"/>
              <wp:positionH relativeFrom="page">
                <wp:posOffset>360045</wp:posOffset>
              </wp:positionH>
              <wp:positionV relativeFrom="page">
                <wp:posOffset>10033000</wp:posOffset>
              </wp:positionV>
              <wp:extent cx="14399895" cy="0"/>
              <wp:effectExtent l="0" t="0" r="20955" b="19050"/>
              <wp:wrapNone/>
              <wp:docPr id="2" name="Straight Connector 2" descr="Line" title="Graphic Element"/>
              <wp:cNvGraphicFramePr/>
              <a:graphic xmlns:a="http://schemas.openxmlformats.org/drawingml/2006/main">
                <a:graphicData uri="http://schemas.microsoft.com/office/word/2010/wordprocessingShape">
                  <wps:wsp>
                    <wps:cNvCnPr/>
                    <wps:spPr>
                      <a:xfrm>
                        <a:off x="0" y="0"/>
                        <a:ext cx="143998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w14:anchorId="72287535">
            <v:line id="Straight Connector 2"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Title: Graphic Element - Description: Line" o:spid="_x0000_s1026" strokecolor="black [3213]" strokeweight=".5pt" from="28.35pt,790pt" to="1162.2pt,790pt" w14:anchorId="1025D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">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4AAF" w14:textId="77777777" w:rsidR="00AE65E9" w:rsidRDefault="00AE65E9">
    <w:pPr>
      <w:pStyle w:val="Header"/>
    </w:pPr>
  </w:p>
</w:hdr>
</file>

<file path=word/intelligence2.xml><?xml version="1.0" encoding="utf-8"?>
<int2:intelligence xmlns:int2="http://schemas.microsoft.com/office/intelligence/2020/intelligence" xmlns:oel="http://schemas.microsoft.com/office/2019/extlst">
  <int2:observations>
    <int2:textHash int2:hashCode="L530sAz43ef6cP" int2:id="JnkYn8B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D78"/>
    <w:multiLevelType w:val="hybridMultilevel"/>
    <w:tmpl w:val="E9C6D57C"/>
    <w:lvl w:ilvl="0" w:tplc="95E6365E">
      <w:start w:val="1"/>
      <w:numFmt w:val="decimal"/>
      <w:lvlText w:val="%1)"/>
      <w:lvlJc w:val="left"/>
      <w:pPr>
        <w:ind w:left="1020" w:hanging="360"/>
      </w:pPr>
    </w:lvl>
    <w:lvl w:ilvl="1" w:tplc="0D548E20">
      <w:start w:val="1"/>
      <w:numFmt w:val="decimal"/>
      <w:lvlText w:val="%2)"/>
      <w:lvlJc w:val="left"/>
      <w:pPr>
        <w:ind w:left="1020" w:hanging="360"/>
      </w:pPr>
    </w:lvl>
    <w:lvl w:ilvl="2" w:tplc="CD9C7C76">
      <w:start w:val="1"/>
      <w:numFmt w:val="decimal"/>
      <w:lvlText w:val="%3)"/>
      <w:lvlJc w:val="left"/>
      <w:pPr>
        <w:ind w:left="1020" w:hanging="360"/>
      </w:pPr>
    </w:lvl>
    <w:lvl w:ilvl="3" w:tplc="28D4B79E">
      <w:start w:val="1"/>
      <w:numFmt w:val="decimal"/>
      <w:lvlText w:val="%4)"/>
      <w:lvlJc w:val="left"/>
      <w:pPr>
        <w:ind w:left="1020" w:hanging="360"/>
      </w:pPr>
    </w:lvl>
    <w:lvl w:ilvl="4" w:tplc="B038E756">
      <w:start w:val="1"/>
      <w:numFmt w:val="decimal"/>
      <w:lvlText w:val="%5)"/>
      <w:lvlJc w:val="left"/>
      <w:pPr>
        <w:ind w:left="1020" w:hanging="360"/>
      </w:pPr>
    </w:lvl>
    <w:lvl w:ilvl="5" w:tplc="9332768E">
      <w:start w:val="1"/>
      <w:numFmt w:val="decimal"/>
      <w:lvlText w:val="%6)"/>
      <w:lvlJc w:val="left"/>
      <w:pPr>
        <w:ind w:left="1020" w:hanging="360"/>
      </w:pPr>
    </w:lvl>
    <w:lvl w:ilvl="6" w:tplc="94167344">
      <w:start w:val="1"/>
      <w:numFmt w:val="decimal"/>
      <w:lvlText w:val="%7)"/>
      <w:lvlJc w:val="left"/>
      <w:pPr>
        <w:ind w:left="1020" w:hanging="360"/>
      </w:pPr>
    </w:lvl>
    <w:lvl w:ilvl="7" w:tplc="6838A32E">
      <w:start w:val="1"/>
      <w:numFmt w:val="decimal"/>
      <w:lvlText w:val="%8)"/>
      <w:lvlJc w:val="left"/>
      <w:pPr>
        <w:ind w:left="1020" w:hanging="360"/>
      </w:pPr>
    </w:lvl>
    <w:lvl w:ilvl="8" w:tplc="8C78431A">
      <w:start w:val="1"/>
      <w:numFmt w:val="decimal"/>
      <w:lvlText w:val="%9)"/>
      <w:lvlJc w:val="left"/>
      <w:pPr>
        <w:ind w:left="1020" w:hanging="360"/>
      </w:pPr>
    </w:lvl>
  </w:abstractNum>
  <w:abstractNum w:abstractNumId="1" w15:restartNumberingAfterBreak="1">
    <w:nsid w:val="0E742CE7"/>
    <w:multiLevelType w:val="multilevel"/>
    <w:tmpl w:val="AEB25082"/>
    <w:lvl w:ilvl="0">
      <w:start w:val="1"/>
      <w:numFmt w:val="decimal"/>
      <w:lvlText w:val="%1."/>
      <w:lvlJc w:val="left"/>
      <w:pPr>
        <w:ind w:left="720" w:hanging="360"/>
      </w:pPr>
      <w:rPr>
        <w:rFonts w:hint="default"/>
        <w:color w:val="auto"/>
        <w:sz w:val="24"/>
      </w:rPr>
    </w:lvl>
    <w:lvl w:ilvl="1">
      <w:start w:val="2"/>
      <w:numFmt w:val="decimal"/>
      <w:isLgl/>
      <w:lvlText w:val="%1.%2."/>
      <w:lvlJc w:val="left"/>
      <w:pPr>
        <w:ind w:left="1080" w:hanging="720"/>
      </w:pPr>
      <w:rPr>
        <w:rFonts w:hint="default"/>
      </w:rPr>
    </w:lvl>
    <w:lvl w:ilvl="2">
      <w:start w:val="1"/>
      <w:numFmt w:val="lowerLetter"/>
      <w:isLgl/>
      <w:lvlText w:val="%1.%2.%3."/>
      <w:lvlJc w:val="left"/>
      <w:pPr>
        <w:ind w:left="1080" w:hanging="720"/>
      </w:pPr>
      <w:rPr>
        <w:rFonts w:hint="default"/>
      </w:rPr>
    </w:lvl>
    <w:lvl w:ilvl="3">
      <w:start w:val="1"/>
      <w:numFmt w:val="lowerRoman"/>
      <w:isLgl/>
      <w:lvlText w:val="%1.%2.%3.%4."/>
      <w:lvlJc w:val="left"/>
      <w:pPr>
        <w:ind w:left="1800" w:hanging="14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EDF02C3"/>
    <w:multiLevelType w:val="hybridMultilevel"/>
    <w:tmpl w:val="CAD87192"/>
    <w:lvl w:ilvl="0" w:tplc="0809001B">
      <w:start w:val="1"/>
      <w:numFmt w:val="lowerRoman"/>
      <w:lvlText w:val="%1."/>
      <w:lvlJc w:val="right"/>
      <w:pPr>
        <w:ind w:left="473" w:hanging="360"/>
      </w:pPr>
      <w:rPr>
        <w:rFonts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3" w15:restartNumberingAfterBreak="1">
    <w:nsid w:val="2217741F"/>
    <w:multiLevelType w:val="multilevel"/>
    <w:tmpl w:val="CC5EEFC0"/>
    <w:styleLink w:val="Numbers"/>
    <w:lvl w:ilvl="0">
      <w:start w:val="1"/>
      <w:numFmt w:val="decimal"/>
      <w:pStyle w:val="Numbers1"/>
      <w:lvlText w:val="%1."/>
      <w:lvlJc w:val="left"/>
      <w:pPr>
        <w:ind w:left="454" w:hanging="454"/>
      </w:pPr>
      <w:rPr>
        <w:rFonts w:hint="default"/>
      </w:rPr>
    </w:lvl>
    <w:lvl w:ilvl="1">
      <w:start w:val="1"/>
      <w:numFmt w:val="decimal"/>
      <w:pStyle w:val="Numbers2"/>
      <w:lvlText w:val="%1.%2"/>
      <w:lvlJc w:val="left"/>
      <w:pPr>
        <w:ind w:left="567" w:hanging="567"/>
      </w:pPr>
      <w:rPr>
        <w:rFonts w:hint="default"/>
      </w:rPr>
    </w:lvl>
    <w:lvl w:ilvl="2">
      <w:start w:val="1"/>
      <w:numFmt w:val="lowerLetter"/>
      <w:pStyle w:val="Numbers3"/>
      <w:lvlText w:val="(%3)"/>
      <w:lvlJc w:val="left"/>
      <w:pPr>
        <w:ind w:left="907" w:hanging="34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221A7C4C"/>
    <w:multiLevelType w:val="multilevel"/>
    <w:tmpl w:val="6D34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D457D"/>
    <w:multiLevelType w:val="hybridMultilevel"/>
    <w:tmpl w:val="4490C3C4"/>
    <w:lvl w:ilvl="0" w:tplc="F9EEE42C">
      <w:start w:val="42"/>
      <w:numFmt w:val="bullet"/>
      <w:lvlText w:val="-"/>
      <w:lvlJc w:val="left"/>
      <w:pPr>
        <w:ind w:left="671"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D3601"/>
    <w:multiLevelType w:val="hybridMultilevel"/>
    <w:tmpl w:val="F4DE907C"/>
    <w:lvl w:ilvl="0" w:tplc="F9EEE42C">
      <w:start w:val="42"/>
      <w:numFmt w:val="bullet"/>
      <w:lvlText w:val="-"/>
      <w:lvlJc w:val="left"/>
      <w:pPr>
        <w:ind w:left="756" w:hanging="360"/>
      </w:pPr>
      <w:rPr>
        <w:rFonts w:ascii="Arial" w:eastAsiaTheme="minorHAnsi" w:hAnsi="Aria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7" w15:restartNumberingAfterBreak="1">
    <w:nsid w:val="29A0253C"/>
    <w:multiLevelType w:val="hybridMultilevel"/>
    <w:tmpl w:val="74D6C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AE4154"/>
    <w:multiLevelType w:val="hybridMultilevel"/>
    <w:tmpl w:val="FC3E8DEC"/>
    <w:lvl w:ilvl="0" w:tplc="F9EEE42C">
      <w:start w:val="42"/>
      <w:numFmt w:val="bullet"/>
      <w:lvlText w:val="-"/>
      <w:lvlJc w:val="left"/>
      <w:pPr>
        <w:ind w:left="586" w:hanging="360"/>
      </w:pPr>
      <w:rPr>
        <w:rFonts w:ascii="Arial" w:eastAsiaTheme="minorHAnsi" w:hAnsi="Arial" w:cs="Aria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9" w15:restartNumberingAfterBreak="0">
    <w:nsid w:val="2AC87E35"/>
    <w:multiLevelType w:val="hybridMultilevel"/>
    <w:tmpl w:val="07327AC4"/>
    <w:lvl w:ilvl="0" w:tplc="F9EEE42C">
      <w:start w:val="42"/>
      <w:numFmt w:val="bullet"/>
      <w:lvlText w:val="-"/>
      <w:lvlJc w:val="left"/>
      <w:pPr>
        <w:ind w:left="671" w:hanging="360"/>
      </w:pPr>
      <w:rPr>
        <w:rFonts w:ascii="Arial" w:eastAsiaTheme="minorHAnsi" w:hAnsi="Arial" w:cs="Arial" w:hint="default"/>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0" w15:restartNumberingAfterBreak="0">
    <w:nsid w:val="2F6C00F9"/>
    <w:multiLevelType w:val="hybridMultilevel"/>
    <w:tmpl w:val="8BE2EFAE"/>
    <w:lvl w:ilvl="0" w:tplc="0809001B">
      <w:start w:val="1"/>
      <w:numFmt w:val="lowerRoman"/>
      <w:lvlText w:val="%1."/>
      <w:lvlJc w:val="righ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1" w15:restartNumberingAfterBreak="0">
    <w:nsid w:val="307D5692"/>
    <w:multiLevelType w:val="hybridMultilevel"/>
    <w:tmpl w:val="E45E9B32"/>
    <w:lvl w:ilvl="0" w:tplc="6D3C1A0E">
      <w:start w:val="10"/>
      <w:numFmt w:val="bullet"/>
      <w:lvlText w:val="-"/>
      <w:lvlJc w:val="left"/>
      <w:pPr>
        <w:ind w:left="473" w:hanging="360"/>
      </w:pPr>
      <w:rPr>
        <w:rFonts w:ascii="Arial" w:eastAsiaTheme="minorHAnsi"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2" w15:restartNumberingAfterBreak="0">
    <w:nsid w:val="36936594"/>
    <w:multiLevelType w:val="hybridMultilevel"/>
    <w:tmpl w:val="38D01580"/>
    <w:lvl w:ilvl="0" w:tplc="F9EEE42C">
      <w:start w:val="42"/>
      <w:numFmt w:val="bullet"/>
      <w:lvlText w:val="-"/>
      <w:lvlJc w:val="left"/>
      <w:pPr>
        <w:ind w:left="756" w:hanging="360"/>
      </w:pPr>
      <w:rPr>
        <w:rFonts w:ascii="Arial" w:eastAsiaTheme="minorHAnsi" w:hAnsi="Aria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3" w15:restartNumberingAfterBreak="0">
    <w:nsid w:val="37C713B9"/>
    <w:multiLevelType w:val="hybridMultilevel"/>
    <w:tmpl w:val="8D6E4E5C"/>
    <w:lvl w:ilvl="0" w:tplc="F9EEE42C">
      <w:start w:val="42"/>
      <w:numFmt w:val="bullet"/>
      <w:lvlText w:val="-"/>
      <w:lvlJc w:val="left"/>
      <w:pPr>
        <w:ind w:left="586"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1">
    <w:nsid w:val="39412072"/>
    <w:multiLevelType w:val="hybridMultilevel"/>
    <w:tmpl w:val="485677CE"/>
    <w:lvl w:ilvl="0" w:tplc="BD723692">
      <w:start w:val="1"/>
      <w:numFmt w:val="decimal"/>
      <w:pStyle w:val="Heading2"/>
      <w:suff w:val="space"/>
      <w:lvlText w:val="%1."/>
      <w:lvlJc w:val="left"/>
      <w:pPr>
        <w:ind w:left="454" w:hanging="94"/>
      </w:pPr>
      <w:rPr>
        <w:rFonts w:asciiTheme="minorHAnsi" w:hAnsiTheme="minorHAnsi" w:cstheme="minorHAnsi" w:hint="default"/>
        <w:b/>
        <w:bCs/>
        <w:color w:val="auto"/>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1">
    <w:nsid w:val="3D6456CC"/>
    <w:multiLevelType w:val="multilevel"/>
    <w:tmpl w:val="5224824E"/>
    <w:styleLink w:val="SectionNumbers"/>
    <w:lvl w:ilvl="0">
      <w:start w:val="1"/>
      <w:numFmt w:val="decimal"/>
      <w:pStyle w:val="PageHeading"/>
      <w:lvlText w:val="Section %1"/>
      <w:lvlJc w:val="left"/>
      <w:pPr>
        <w:tabs>
          <w:tab w:val="num" w:pos="3969"/>
        </w:tabs>
        <w:ind w:left="0" w:firstLine="0"/>
      </w:pPr>
      <w:rPr>
        <w:rFonts w:ascii="Georgia" w:hAnsi="Georgia" w:hint="default"/>
        <w:color w:val="4472C4" w:themeColor="accent1"/>
        <w:sz w:val="88"/>
      </w:rPr>
    </w:lvl>
    <w:lvl w:ilvl="1">
      <w:start w:val="1"/>
      <w:numFmt w:val="none"/>
      <w:lvlText w:val=""/>
      <w:lvlJc w:val="left"/>
      <w:pPr>
        <w:ind w:left="2835" w:hanging="2835"/>
      </w:pPr>
      <w:rPr>
        <w:rFonts w:hint="default"/>
      </w:rPr>
    </w:lvl>
    <w:lvl w:ilvl="2">
      <w:start w:val="1"/>
      <w:numFmt w:val="none"/>
      <w:lvlText w:val=""/>
      <w:lvlJc w:val="left"/>
      <w:pPr>
        <w:ind w:left="2835" w:hanging="2835"/>
      </w:pPr>
      <w:rPr>
        <w:rFonts w:hint="default"/>
      </w:rPr>
    </w:lvl>
    <w:lvl w:ilvl="3">
      <w:start w:val="1"/>
      <w:numFmt w:val="none"/>
      <w:lvlText w:val=""/>
      <w:lvlJc w:val="left"/>
      <w:pPr>
        <w:ind w:left="2835" w:hanging="2835"/>
      </w:pPr>
      <w:rPr>
        <w:rFonts w:hint="default"/>
      </w:rPr>
    </w:lvl>
    <w:lvl w:ilvl="4">
      <w:start w:val="1"/>
      <w:numFmt w:val="none"/>
      <w:lvlText w:val=""/>
      <w:lvlJc w:val="left"/>
      <w:pPr>
        <w:ind w:left="2835" w:hanging="2835"/>
      </w:pPr>
      <w:rPr>
        <w:rFonts w:hint="default"/>
      </w:rPr>
    </w:lvl>
    <w:lvl w:ilvl="5">
      <w:start w:val="1"/>
      <w:numFmt w:val="none"/>
      <w:lvlText w:val=""/>
      <w:lvlJc w:val="left"/>
      <w:pPr>
        <w:ind w:left="2835" w:hanging="2835"/>
      </w:pPr>
      <w:rPr>
        <w:rFonts w:hint="default"/>
      </w:rPr>
    </w:lvl>
    <w:lvl w:ilvl="6">
      <w:start w:val="1"/>
      <w:numFmt w:val="none"/>
      <w:lvlText w:val=""/>
      <w:lvlJc w:val="left"/>
      <w:pPr>
        <w:ind w:left="2835" w:hanging="2835"/>
      </w:pPr>
      <w:rPr>
        <w:rFonts w:hint="default"/>
      </w:rPr>
    </w:lvl>
    <w:lvl w:ilvl="7">
      <w:start w:val="1"/>
      <w:numFmt w:val="none"/>
      <w:lvlText w:val=""/>
      <w:lvlJc w:val="left"/>
      <w:pPr>
        <w:ind w:left="2835" w:hanging="2835"/>
      </w:pPr>
      <w:rPr>
        <w:rFonts w:hint="default"/>
      </w:rPr>
    </w:lvl>
    <w:lvl w:ilvl="8">
      <w:start w:val="1"/>
      <w:numFmt w:val="none"/>
      <w:lvlText w:val=""/>
      <w:lvlJc w:val="left"/>
      <w:pPr>
        <w:ind w:left="2835" w:hanging="2835"/>
      </w:pPr>
      <w:rPr>
        <w:rFonts w:hint="default"/>
      </w:rPr>
    </w:lvl>
  </w:abstractNum>
  <w:abstractNum w:abstractNumId="16" w15:restartNumberingAfterBreak="0">
    <w:nsid w:val="3E3123AB"/>
    <w:multiLevelType w:val="hybridMultilevel"/>
    <w:tmpl w:val="3040654A"/>
    <w:lvl w:ilvl="0" w:tplc="F9EEE42C">
      <w:start w:val="42"/>
      <w:numFmt w:val="bullet"/>
      <w:lvlText w:val="-"/>
      <w:lvlJc w:val="left"/>
      <w:pPr>
        <w:ind w:left="756" w:hanging="360"/>
      </w:pPr>
      <w:rPr>
        <w:rFonts w:ascii="Arial" w:eastAsiaTheme="minorHAnsi" w:hAnsi="Aria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7" w15:restartNumberingAfterBreak="0">
    <w:nsid w:val="3FFA125E"/>
    <w:multiLevelType w:val="hybridMultilevel"/>
    <w:tmpl w:val="AB6CCBA2"/>
    <w:lvl w:ilvl="0" w:tplc="F9EEE42C">
      <w:start w:val="42"/>
      <w:numFmt w:val="bullet"/>
      <w:lvlText w:val="-"/>
      <w:lvlJc w:val="left"/>
      <w:pPr>
        <w:ind w:left="982" w:hanging="360"/>
      </w:pPr>
      <w:rPr>
        <w:rFonts w:ascii="Arial" w:eastAsiaTheme="minorHAnsi" w:hAnsi="Arial" w:cs="Arial" w:hint="default"/>
      </w:rPr>
    </w:lvl>
    <w:lvl w:ilvl="1" w:tplc="08090003" w:tentative="1">
      <w:start w:val="1"/>
      <w:numFmt w:val="bullet"/>
      <w:lvlText w:val="o"/>
      <w:lvlJc w:val="left"/>
      <w:pPr>
        <w:ind w:left="1751" w:hanging="360"/>
      </w:pPr>
      <w:rPr>
        <w:rFonts w:ascii="Courier New" w:hAnsi="Courier New" w:cs="Courier New" w:hint="default"/>
      </w:rPr>
    </w:lvl>
    <w:lvl w:ilvl="2" w:tplc="08090005" w:tentative="1">
      <w:start w:val="1"/>
      <w:numFmt w:val="bullet"/>
      <w:lvlText w:val=""/>
      <w:lvlJc w:val="left"/>
      <w:pPr>
        <w:ind w:left="2471" w:hanging="360"/>
      </w:pPr>
      <w:rPr>
        <w:rFonts w:ascii="Wingdings" w:hAnsi="Wingdings" w:hint="default"/>
      </w:rPr>
    </w:lvl>
    <w:lvl w:ilvl="3" w:tplc="08090001" w:tentative="1">
      <w:start w:val="1"/>
      <w:numFmt w:val="bullet"/>
      <w:lvlText w:val=""/>
      <w:lvlJc w:val="left"/>
      <w:pPr>
        <w:ind w:left="3191" w:hanging="360"/>
      </w:pPr>
      <w:rPr>
        <w:rFonts w:ascii="Symbol" w:hAnsi="Symbol" w:hint="default"/>
      </w:rPr>
    </w:lvl>
    <w:lvl w:ilvl="4" w:tplc="08090003" w:tentative="1">
      <w:start w:val="1"/>
      <w:numFmt w:val="bullet"/>
      <w:lvlText w:val="o"/>
      <w:lvlJc w:val="left"/>
      <w:pPr>
        <w:ind w:left="3911" w:hanging="360"/>
      </w:pPr>
      <w:rPr>
        <w:rFonts w:ascii="Courier New" w:hAnsi="Courier New" w:cs="Courier New" w:hint="default"/>
      </w:rPr>
    </w:lvl>
    <w:lvl w:ilvl="5" w:tplc="08090005" w:tentative="1">
      <w:start w:val="1"/>
      <w:numFmt w:val="bullet"/>
      <w:lvlText w:val=""/>
      <w:lvlJc w:val="left"/>
      <w:pPr>
        <w:ind w:left="4631" w:hanging="360"/>
      </w:pPr>
      <w:rPr>
        <w:rFonts w:ascii="Wingdings" w:hAnsi="Wingdings" w:hint="default"/>
      </w:rPr>
    </w:lvl>
    <w:lvl w:ilvl="6" w:tplc="08090001" w:tentative="1">
      <w:start w:val="1"/>
      <w:numFmt w:val="bullet"/>
      <w:lvlText w:val=""/>
      <w:lvlJc w:val="left"/>
      <w:pPr>
        <w:ind w:left="5351" w:hanging="360"/>
      </w:pPr>
      <w:rPr>
        <w:rFonts w:ascii="Symbol" w:hAnsi="Symbol" w:hint="default"/>
      </w:rPr>
    </w:lvl>
    <w:lvl w:ilvl="7" w:tplc="08090003" w:tentative="1">
      <w:start w:val="1"/>
      <w:numFmt w:val="bullet"/>
      <w:lvlText w:val="o"/>
      <w:lvlJc w:val="left"/>
      <w:pPr>
        <w:ind w:left="6071" w:hanging="360"/>
      </w:pPr>
      <w:rPr>
        <w:rFonts w:ascii="Courier New" w:hAnsi="Courier New" w:cs="Courier New" w:hint="default"/>
      </w:rPr>
    </w:lvl>
    <w:lvl w:ilvl="8" w:tplc="08090005" w:tentative="1">
      <w:start w:val="1"/>
      <w:numFmt w:val="bullet"/>
      <w:lvlText w:val=""/>
      <w:lvlJc w:val="left"/>
      <w:pPr>
        <w:ind w:left="6791" w:hanging="360"/>
      </w:pPr>
      <w:rPr>
        <w:rFonts w:ascii="Wingdings" w:hAnsi="Wingdings" w:hint="default"/>
      </w:rPr>
    </w:lvl>
  </w:abstractNum>
  <w:abstractNum w:abstractNumId="18" w15:restartNumberingAfterBreak="1">
    <w:nsid w:val="423E0EE6"/>
    <w:multiLevelType w:val="multilevel"/>
    <w:tmpl w:val="073E155E"/>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42C006FC"/>
    <w:multiLevelType w:val="hybridMultilevel"/>
    <w:tmpl w:val="9956F49A"/>
    <w:lvl w:ilvl="0" w:tplc="0809001B">
      <w:start w:val="1"/>
      <w:numFmt w:val="lowerRoman"/>
      <w:lvlText w:val="%1."/>
      <w:lvlJc w:val="righ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0" w15:restartNumberingAfterBreak="0">
    <w:nsid w:val="50772F39"/>
    <w:multiLevelType w:val="hybridMultilevel"/>
    <w:tmpl w:val="20547CF6"/>
    <w:lvl w:ilvl="0" w:tplc="0809001B">
      <w:start w:val="1"/>
      <w:numFmt w:val="lowerRoman"/>
      <w:lvlText w:val="%1."/>
      <w:lvlJc w:val="righ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1" w15:restartNumberingAfterBreak="0">
    <w:nsid w:val="51BE2AB6"/>
    <w:multiLevelType w:val="hybridMultilevel"/>
    <w:tmpl w:val="CAF47B36"/>
    <w:lvl w:ilvl="0" w:tplc="1BD29B92">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31314E"/>
    <w:multiLevelType w:val="hybridMultilevel"/>
    <w:tmpl w:val="73761ABA"/>
    <w:lvl w:ilvl="0" w:tplc="6D3C1A0E">
      <w:start w:val="10"/>
      <w:numFmt w:val="bullet"/>
      <w:lvlText w:val="-"/>
      <w:lvlJc w:val="left"/>
      <w:pPr>
        <w:ind w:left="586" w:hanging="360"/>
      </w:pPr>
      <w:rPr>
        <w:rFonts w:ascii="Arial" w:eastAsiaTheme="minorHAnsi" w:hAnsi="Arial" w:cs="Aria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5455008B"/>
    <w:multiLevelType w:val="hybridMultilevel"/>
    <w:tmpl w:val="26A62776"/>
    <w:lvl w:ilvl="0" w:tplc="F9EEE42C">
      <w:start w:val="42"/>
      <w:numFmt w:val="bullet"/>
      <w:lvlText w:val="-"/>
      <w:lvlJc w:val="left"/>
      <w:pPr>
        <w:ind w:left="586" w:hanging="360"/>
      </w:pPr>
      <w:rPr>
        <w:rFonts w:ascii="Arial" w:eastAsiaTheme="minorHAnsi" w:hAnsi="Arial" w:cs="Aria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4" w15:restartNumberingAfterBreak="0">
    <w:nsid w:val="5D653402"/>
    <w:multiLevelType w:val="hybridMultilevel"/>
    <w:tmpl w:val="EECA39BA"/>
    <w:lvl w:ilvl="0" w:tplc="F9EEE42C">
      <w:start w:val="42"/>
      <w:numFmt w:val="bullet"/>
      <w:lvlText w:val="-"/>
      <w:lvlJc w:val="left"/>
      <w:pPr>
        <w:ind w:left="671" w:hanging="360"/>
      </w:pPr>
      <w:rPr>
        <w:rFonts w:ascii="Arial" w:eastAsiaTheme="minorHAnsi" w:hAnsi="Arial" w:cs="Arial" w:hint="default"/>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25" w15:restartNumberingAfterBreak="0">
    <w:nsid w:val="5FF328E6"/>
    <w:multiLevelType w:val="hybridMultilevel"/>
    <w:tmpl w:val="5F7EC60A"/>
    <w:lvl w:ilvl="0" w:tplc="6D3C1A0E">
      <w:start w:val="10"/>
      <w:numFmt w:val="bullet"/>
      <w:lvlText w:val="-"/>
      <w:lvlJc w:val="left"/>
      <w:pPr>
        <w:ind w:left="586" w:hanging="360"/>
      </w:pPr>
      <w:rPr>
        <w:rFonts w:ascii="Arial" w:eastAsiaTheme="minorHAnsi" w:hAnsi="Arial" w:cs="Aria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6" w15:restartNumberingAfterBreak="1">
    <w:nsid w:val="6D5940D5"/>
    <w:multiLevelType w:val="multilevel"/>
    <w:tmpl w:val="DA00AF60"/>
    <w:styleLink w:val="Bullets"/>
    <w:lvl w:ilvl="0">
      <w:start w:val="1"/>
      <w:numFmt w:val="bullet"/>
      <w:pStyle w:val="Bullets1"/>
      <w:lvlText w:val=""/>
      <w:lvlJc w:val="left"/>
      <w:pPr>
        <w:ind w:left="680" w:hanging="226"/>
      </w:pPr>
      <w:rPr>
        <w:rFonts w:ascii="Symbol" w:hAnsi="Symbol" w:hint="default"/>
        <w:color w:val="000000" w:themeColor="text1"/>
      </w:rPr>
    </w:lvl>
    <w:lvl w:ilvl="1">
      <w:start w:val="1"/>
      <w:numFmt w:val="bullet"/>
      <w:pStyle w:val="Bullets2"/>
      <w:lvlText w:val="–"/>
      <w:lvlJc w:val="left"/>
      <w:pPr>
        <w:ind w:left="907" w:hanging="227"/>
      </w:pPr>
      <w:rPr>
        <w:rFonts w:ascii="HelveticaNeueLT Std Lt" w:hAnsi="HelveticaNeueLT Std Lt" w:hint="default"/>
        <w:color w:val="000000" w:themeColor="text1"/>
      </w:rPr>
    </w:lvl>
    <w:lvl w:ilvl="2">
      <w:start w:val="1"/>
      <w:numFmt w:val="bullet"/>
      <w:lvlText w:val=""/>
      <w:lvlJc w:val="left"/>
      <w:pPr>
        <w:ind w:left="1134" w:hanging="227"/>
      </w:pPr>
      <w:rPr>
        <w:rFonts w:ascii="Symbol" w:hAnsi="Symbol" w:hint="default"/>
        <w:color w:val="000000" w:themeColor="text1"/>
      </w:rPr>
    </w:lvl>
    <w:lvl w:ilvl="3">
      <w:start w:val="1"/>
      <w:numFmt w:val="bullet"/>
      <w:lvlText w:val="–"/>
      <w:lvlJc w:val="left"/>
      <w:pPr>
        <w:ind w:left="1927" w:hanging="340"/>
      </w:pPr>
      <w:rPr>
        <w:rFonts w:ascii="HelveticaNeueLT Std Lt" w:hAnsi="HelveticaNeueLT Std Lt" w:hint="default"/>
        <w:color w:val="000000" w:themeColor="text1"/>
      </w:rPr>
    </w:lvl>
    <w:lvl w:ilvl="4">
      <w:start w:val="1"/>
      <w:numFmt w:val="bullet"/>
      <w:lvlText w:val=""/>
      <w:lvlJc w:val="left"/>
      <w:pPr>
        <w:ind w:left="2267" w:hanging="340"/>
      </w:pPr>
      <w:rPr>
        <w:rFonts w:ascii="Symbol" w:hAnsi="Symbol" w:hint="default"/>
        <w:color w:val="000000" w:themeColor="text1"/>
      </w:rPr>
    </w:lvl>
    <w:lvl w:ilvl="5">
      <w:start w:val="1"/>
      <w:numFmt w:val="bullet"/>
      <w:lvlText w:val="–"/>
      <w:lvlJc w:val="left"/>
      <w:pPr>
        <w:ind w:left="2607" w:hanging="340"/>
      </w:pPr>
      <w:rPr>
        <w:rFonts w:ascii="HelveticaNeueLT Std Lt" w:hAnsi="HelveticaNeueLT Std Lt" w:hint="default"/>
        <w:color w:val="000000" w:themeColor="text1"/>
      </w:rPr>
    </w:lvl>
    <w:lvl w:ilvl="6">
      <w:start w:val="1"/>
      <w:numFmt w:val="bullet"/>
      <w:pStyle w:val="TableBullets1"/>
      <w:lvlText w:val=""/>
      <w:lvlJc w:val="left"/>
      <w:pPr>
        <w:ind w:left="255" w:hanging="170"/>
      </w:pPr>
      <w:rPr>
        <w:rFonts w:ascii="Symbol" w:hAnsi="Symbol" w:hint="default"/>
        <w:color w:val="000000" w:themeColor="text1"/>
      </w:rPr>
    </w:lvl>
    <w:lvl w:ilvl="7">
      <w:start w:val="1"/>
      <w:numFmt w:val="bullet"/>
      <w:pStyle w:val="TableBullets2"/>
      <w:lvlText w:val="–"/>
      <w:lvlJc w:val="left"/>
      <w:pPr>
        <w:ind w:left="425" w:hanging="170"/>
      </w:pPr>
      <w:rPr>
        <w:rFonts w:ascii="HelveticaNeueLT Std Lt" w:hAnsi="HelveticaNeueLT Std Lt" w:hint="default"/>
        <w:color w:val="000000" w:themeColor="text1"/>
      </w:rPr>
    </w:lvl>
    <w:lvl w:ilvl="8">
      <w:start w:val="1"/>
      <w:numFmt w:val="bullet"/>
      <w:lvlText w:val=""/>
      <w:lvlJc w:val="left"/>
      <w:pPr>
        <w:ind w:left="595" w:hanging="170"/>
      </w:pPr>
      <w:rPr>
        <w:rFonts w:ascii="Symbol" w:hAnsi="Symbol" w:hint="default"/>
        <w:color w:val="000000" w:themeColor="text1"/>
      </w:rPr>
    </w:lvl>
  </w:abstractNum>
  <w:abstractNum w:abstractNumId="27" w15:restartNumberingAfterBreak="0">
    <w:nsid w:val="744711E2"/>
    <w:multiLevelType w:val="hybridMultilevel"/>
    <w:tmpl w:val="06EE2FC8"/>
    <w:lvl w:ilvl="0" w:tplc="AD5C5270">
      <w:start w:val="1"/>
      <w:numFmt w:val="decimal"/>
      <w:lvlText w:val="%1."/>
      <w:lvlJc w:val="left"/>
      <w:pPr>
        <w:ind w:left="473" w:hanging="360"/>
      </w:pPr>
      <w:rPr>
        <w:rFonts w:hint="default"/>
        <w:b/>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8" w15:restartNumberingAfterBreak="0">
    <w:nsid w:val="7AB83459"/>
    <w:multiLevelType w:val="hybridMultilevel"/>
    <w:tmpl w:val="1F263F82"/>
    <w:lvl w:ilvl="0" w:tplc="0809001B">
      <w:start w:val="1"/>
      <w:numFmt w:val="lowerRoman"/>
      <w:lvlText w:val="%1."/>
      <w:lvlJc w:val="right"/>
      <w:pPr>
        <w:ind w:left="47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7591698">
    <w:abstractNumId w:val="26"/>
  </w:num>
  <w:num w:numId="2" w16cid:durableId="742989737">
    <w:abstractNumId w:val="3"/>
  </w:num>
  <w:num w:numId="3" w16cid:durableId="1417288228">
    <w:abstractNumId w:val="18"/>
  </w:num>
  <w:num w:numId="4" w16cid:durableId="235557154">
    <w:abstractNumId w:val="15"/>
  </w:num>
  <w:num w:numId="5" w16cid:durableId="1052852998">
    <w:abstractNumId w:val="14"/>
  </w:num>
  <w:num w:numId="6" w16cid:durableId="795294504">
    <w:abstractNumId w:val="7"/>
  </w:num>
  <w:num w:numId="7" w16cid:durableId="383144084">
    <w:abstractNumId w:val="21"/>
  </w:num>
  <w:num w:numId="8" w16cid:durableId="1061295456">
    <w:abstractNumId w:val="11"/>
  </w:num>
  <w:num w:numId="9" w16cid:durableId="1887796141">
    <w:abstractNumId w:val="8"/>
  </w:num>
  <w:num w:numId="10" w16cid:durableId="1807434186">
    <w:abstractNumId w:val="23"/>
  </w:num>
  <w:num w:numId="11" w16cid:durableId="1351105015">
    <w:abstractNumId w:val="25"/>
  </w:num>
  <w:num w:numId="12" w16cid:durableId="87464">
    <w:abstractNumId w:val="22"/>
  </w:num>
  <w:num w:numId="13" w16cid:durableId="1386875473">
    <w:abstractNumId w:val="0"/>
  </w:num>
  <w:num w:numId="14" w16cid:durableId="1021200357">
    <w:abstractNumId w:val="27"/>
  </w:num>
  <w:num w:numId="15" w16cid:durableId="739401772">
    <w:abstractNumId w:val="19"/>
  </w:num>
  <w:num w:numId="16" w16cid:durableId="1408847867">
    <w:abstractNumId w:val="20"/>
  </w:num>
  <w:num w:numId="17" w16cid:durableId="74012332">
    <w:abstractNumId w:val="10"/>
  </w:num>
  <w:num w:numId="18" w16cid:durableId="417287135">
    <w:abstractNumId w:val="2"/>
  </w:num>
  <w:num w:numId="19" w16cid:durableId="1747259199">
    <w:abstractNumId w:val="28"/>
  </w:num>
  <w:num w:numId="20" w16cid:durableId="240062032">
    <w:abstractNumId w:val="13"/>
  </w:num>
  <w:num w:numId="21" w16cid:durableId="201862976">
    <w:abstractNumId w:val="24"/>
  </w:num>
  <w:num w:numId="22" w16cid:durableId="363679783">
    <w:abstractNumId w:val="9"/>
  </w:num>
  <w:num w:numId="23" w16cid:durableId="1733649759">
    <w:abstractNumId w:val="17"/>
  </w:num>
  <w:num w:numId="24" w16cid:durableId="1207987575">
    <w:abstractNumId w:val="12"/>
  </w:num>
  <w:num w:numId="25" w16cid:durableId="315037838">
    <w:abstractNumId w:val="5"/>
  </w:num>
  <w:num w:numId="26" w16cid:durableId="128285201">
    <w:abstractNumId w:val="16"/>
  </w:num>
  <w:num w:numId="27" w16cid:durableId="1099526192">
    <w:abstractNumId w:val="6"/>
  </w:num>
  <w:num w:numId="28" w16cid:durableId="1896576773">
    <w:abstractNumId w:val="1"/>
  </w:num>
  <w:num w:numId="29" w16cid:durableId="73100837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12"/>
    <w:rsid w:val="00000865"/>
    <w:rsid w:val="00000AEB"/>
    <w:rsid w:val="0000102A"/>
    <w:rsid w:val="0000111D"/>
    <w:rsid w:val="000019C2"/>
    <w:rsid w:val="00001D0A"/>
    <w:rsid w:val="000026BD"/>
    <w:rsid w:val="000026FD"/>
    <w:rsid w:val="000028AE"/>
    <w:rsid w:val="00003815"/>
    <w:rsid w:val="000040F2"/>
    <w:rsid w:val="000041CF"/>
    <w:rsid w:val="000047CE"/>
    <w:rsid w:val="0000480D"/>
    <w:rsid w:val="00004AB5"/>
    <w:rsid w:val="00005200"/>
    <w:rsid w:val="00005FFC"/>
    <w:rsid w:val="00006109"/>
    <w:rsid w:val="00006AAD"/>
    <w:rsid w:val="00006D82"/>
    <w:rsid w:val="000070EB"/>
    <w:rsid w:val="0000732D"/>
    <w:rsid w:val="00007460"/>
    <w:rsid w:val="000075C7"/>
    <w:rsid w:val="00007B80"/>
    <w:rsid w:val="00007B98"/>
    <w:rsid w:val="00010A0C"/>
    <w:rsid w:val="00010D47"/>
    <w:rsid w:val="000111AF"/>
    <w:rsid w:val="0001132B"/>
    <w:rsid w:val="000117D1"/>
    <w:rsid w:val="0001215E"/>
    <w:rsid w:val="000122EF"/>
    <w:rsid w:val="000128D5"/>
    <w:rsid w:val="00012DEF"/>
    <w:rsid w:val="00012F2C"/>
    <w:rsid w:val="000134DB"/>
    <w:rsid w:val="00013657"/>
    <w:rsid w:val="0001379B"/>
    <w:rsid w:val="000138F7"/>
    <w:rsid w:val="00013D85"/>
    <w:rsid w:val="00013FEE"/>
    <w:rsid w:val="00014086"/>
    <w:rsid w:val="00015368"/>
    <w:rsid w:val="000156D3"/>
    <w:rsid w:val="000157FE"/>
    <w:rsid w:val="00015879"/>
    <w:rsid w:val="00016244"/>
    <w:rsid w:val="000163DD"/>
    <w:rsid w:val="00016B84"/>
    <w:rsid w:val="00017058"/>
    <w:rsid w:val="000173E4"/>
    <w:rsid w:val="00017669"/>
    <w:rsid w:val="00017841"/>
    <w:rsid w:val="00017A26"/>
    <w:rsid w:val="00017BD1"/>
    <w:rsid w:val="00017D28"/>
    <w:rsid w:val="00017D36"/>
    <w:rsid w:val="0002006D"/>
    <w:rsid w:val="00020354"/>
    <w:rsid w:val="00020667"/>
    <w:rsid w:val="000217A5"/>
    <w:rsid w:val="00021888"/>
    <w:rsid w:val="00022ADC"/>
    <w:rsid w:val="00022EC2"/>
    <w:rsid w:val="00023131"/>
    <w:rsid w:val="000233DF"/>
    <w:rsid w:val="00023BCE"/>
    <w:rsid w:val="00023C9F"/>
    <w:rsid w:val="00024333"/>
    <w:rsid w:val="00024CA8"/>
    <w:rsid w:val="00024F3F"/>
    <w:rsid w:val="00024FBB"/>
    <w:rsid w:val="0002501B"/>
    <w:rsid w:val="000250A0"/>
    <w:rsid w:val="0002566E"/>
    <w:rsid w:val="00025EAB"/>
    <w:rsid w:val="000260BC"/>
    <w:rsid w:val="0002639C"/>
    <w:rsid w:val="00026859"/>
    <w:rsid w:val="00026D87"/>
    <w:rsid w:val="000270ED"/>
    <w:rsid w:val="0002779B"/>
    <w:rsid w:val="00027949"/>
    <w:rsid w:val="00027ACC"/>
    <w:rsid w:val="0003065F"/>
    <w:rsid w:val="0003096E"/>
    <w:rsid w:val="00030C49"/>
    <w:rsid w:val="00031213"/>
    <w:rsid w:val="0003136D"/>
    <w:rsid w:val="00031421"/>
    <w:rsid w:val="00031F25"/>
    <w:rsid w:val="000320F7"/>
    <w:rsid w:val="000322F2"/>
    <w:rsid w:val="000323EF"/>
    <w:rsid w:val="00032454"/>
    <w:rsid w:val="0003260D"/>
    <w:rsid w:val="00033363"/>
    <w:rsid w:val="00033762"/>
    <w:rsid w:val="000357F8"/>
    <w:rsid w:val="00035912"/>
    <w:rsid w:val="00035FF6"/>
    <w:rsid w:val="00036710"/>
    <w:rsid w:val="00036C75"/>
    <w:rsid w:val="000372CB"/>
    <w:rsid w:val="0003F093"/>
    <w:rsid w:val="000402A5"/>
    <w:rsid w:val="00040498"/>
    <w:rsid w:val="000409F6"/>
    <w:rsid w:val="00040AAF"/>
    <w:rsid w:val="00040D19"/>
    <w:rsid w:val="000411F0"/>
    <w:rsid w:val="0004131A"/>
    <w:rsid w:val="00041893"/>
    <w:rsid w:val="000419FB"/>
    <w:rsid w:val="000422C5"/>
    <w:rsid w:val="0004249D"/>
    <w:rsid w:val="00042597"/>
    <w:rsid w:val="00042745"/>
    <w:rsid w:val="00042896"/>
    <w:rsid w:val="000428A8"/>
    <w:rsid w:val="00042BF4"/>
    <w:rsid w:val="00042E92"/>
    <w:rsid w:val="00042F32"/>
    <w:rsid w:val="0004369C"/>
    <w:rsid w:val="000437A9"/>
    <w:rsid w:val="00043ABD"/>
    <w:rsid w:val="00043C1B"/>
    <w:rsid w:val="00043C84"/>
    <w:rsid w:val="00043C91"/>
    <w:rsid w:val="00043FA0"/>
    <w:rsid w:val="00044596"/>
    <w:rsid w:val="0004489B"/>
    <w:rsid w:val="00044AFD"/>
    <w:rsid w:val="00045F31"/>
    <w:rsid w:val="0004742C"/>
    <w:rsid w:val="00047593"/>
    <w:rsid w:val="00047627"/>
    <w:rsid w:val="00047DC4"/>
    <w:rsid w:val="00047EF3"/>
    <w:rsid w:val="00047FFC"/>
    <w:rsid w:val="000503A9"/>
    <w:rsid w:val="00050486"/>
    <w:rsid w:val="000505D2"/>
    <w:rsid w:val="00050628"/>
    <w:rsid w:val="00051A24"/>
    <w:rsid w:val="00051E41"/>
    <w:rsid w:val="000529AC"/>
    <w:rsid w:val="000529C6"/>
    <w:rsid w:val="00052A06"/>
    <w:rsid w:val="0005314A"/>
    <w:rsid w:val="00054297"/>
    <w:rsid w:val="00054968"/>
    <w:rsid w:val="00054CBD"/>
    <w:rsid w:val="00054DC1"/>
    <w:rsid w:val="00055397"/>
    <w:rsid w:val="00055573"/>
    <w:rsid w:val="0005589C"/>
    <w:rsid w:val="00055F7A"/>
    <w:rsid w:val="00056AEA"/>
    <w:rsid w:val="000573F2"/>
    <w:rsid w:val="000577CF"/>
    <w:rsid w:val="00057B74"/>
    <w:rsid w:val="00060055"/>
    <w:rsid w:val="0006057A"/>
    <w:rsid w:val="000606A0"/>
    <w:rsid w:val="00060742"/>
    <w:rsid w:val="00060EA2"/>
    <w:rsid w:val="0006173F"/>
    <w:rsid w:val="00061819"/>
    <w:rsid w:val="00061908"/>
    <w:rsid w:val="00061E83"/>
    <w:rsid w:val="00062445"/>
    <w:rsid w:val="00062DE3"/>
    <w:rsid w:val="00063031"/>
    <w:rsid w:val="000632D6"/>
    <w:rsid w:val="00063338"/>
    <w:rsid w:val="0006347A"/>
    <w:rsid w:val="00063E60"/>
    <w:rsid w:val="00063E8D"/>
    <w:rsid w:val="0006413E"/>
    <w:rsid w:val="00064980"/>
    <w:rsid w:val="00064E1D"/>
    <w:rsid w:val="00065B8F"/>
    <w:rsid w:val="00065BD4"/>
    <w:rsid w:val="00066048"/>
    <w:rsid w:val="00066088"/>
    <w:rsid w:val="000672A3"/>
    <w:rsid w:val="00067B1A"/>
    <w:rsid w:val="00067C75"/>
    <w:rsid w:val="000702DD"/>
    <w:rsid w:val="00070399"/>
    <w:rsid w:val="00070ED9"/>
    <w:rsid w:val="00070FB2"/>
    <w:rsid w:val="00071064"/>
    <w:rsid w:val="000712F2"/>
    <w:rsid w:val="00071338"/>
    <w:rsid w:val="00071382"/>
    <w:rsid w:val="00071453"/>
    <w:rsid w:val="00071677"/>
    <w:rsid w:val="00071C3F"/>
    <w:rsid w:val="00071DAC"/>
    <w:rsid w:val="00071FB6"/>
    <w:rsid w:val="0007298A"/>
    <w:rsid w:val="00072A89"/>
    <w:rsid w:val="000738C1"/>
    <w:rsid w:val="00073BBE"/>
    <w:rsid w:val="00073C5F"/>
    <w:rsid w:val="00073E97"/>
    <w:rsid w:val="0007407B"/>
    <w:rsid w:val="00074239"/>
    <w:rsid w:val="000748FB"/>
    <w:rsid w:val="000749CA"/>
    <w:rsid w:val="000749D1"/>
    <w:rsid w:val="00075624"/>
    <w:rsid w:val="000760DD"/>
    <w:rsid w:val="00076366"/>
    <w:rsid w:val="000769B9"/>
    <w:rsid w:val="00077349"/>
    <w:rsid w:val="00077981"/>
    <w:rsid w:val="000809FE"/>
    <w:rsid w:val="00080C12"/>
    <w:rsid w:val="00080CFA"/>
    <w:rsid w:val="00080EB6"/>
    <w:rsid w:val="000810D8"/>
    <w:rsid w:val="0008139B"/>
    <w:rsid w:val="00081772"/>
    <w:rsid w:val="00081F75"/>
    <w:rsid w:val="0008276F"/>
    <w:rsid w:val="000828D1"/>
    <w:rsid w:val="00083041"/>
    <w:rsid w:val="0008355C"/>
    <w:rsid w:val="000841B2"/>
    <w:rsid w:val="00084553"/>
    <w:rsid w:val="00084DF8"/>
    <w:rsid w:val="00084EBF"/>
    <w:rsid w:val="00085888"/>
    <w:rsid w:val="000859FD"/>
    <w:rsid w:val="0008607D"/>
    <w:rsid w:val="00086E7C"/>
    <w:rsid w:val="00086F20"/>
    <w:rsid w:val="000872A2"/>
    <w:rsid w:val="00087351"/>
    <w:rsid w:val="0008778C"/>
    <w:rsid w:val="00087BCF"/>
    <w:rsid w:val="000904F9"/>
    <w:rsid w:val="00090608"/>
    <w:rsid w:val="00090FEC"/>
    <w:rsid w:val="000912E7"/>
    <w:rsid w:val="00091BCE"/>
    <w:rsid w:val="0009272E"/>
    <w:rsid w:val="000937BC"/>
    <w:rsid w:val="0009386A"/>
    <w:rsid w:val="00093B14"/>
    <w:rsid w:val="00093D63"/>
    <w:rsid w:val="00094278"/>
    <w:rsid w:val="0009491D"/>
    <w:rsid w:val="00094AE9"/>
    <w:rsid w:val="00094D45"/>
    <w:rsid w:val="00094F07"/>
    <w:rsid w:val="00095514"/>
    <w:rsid w:val="00095F2D"/>
    <w:rsid w:val="000962FD"/>
    <w:rsid w:val="0009679E"/>
    <w:rsid w:val="00096DE1"/>
    <w:rsid w:val="000973BE"/>
    <w:rsid w:val="000A104A"/>
    <w:rsid w:val="000A1609"/>
    <w:rsid w:val="000A1644"/>
    <w:rsid w:val="000A1686"/>
    <w:rsid w:val="000A1DD4"/>
    <w:rsid w:val="000A1EA1"/>
    <w:rsid w:val="000A1EAA"/>
    <w:rsid w:val="000A2011"/>
    <w:rsid w:val="000A2519"/>
    <w:rsid w:val="000A28A4"/>
    <w:rsid w:val="000A32A2"/>
    <w:rsid w:val="000A36DE"/>
    <w:rsid w:val="000A415C"/>
    <w:rsid w:val="000A42CC"/>
    <w:rsid w:val="000A52C1"/>
    <w:rsid w:val="000A555D"/>
    <w:rsid w:val="000A55D5"/>
    <w:rsid w:val="000A55D8"/>
    <w:rsid w:val="000A578A"/>
    <w:rsid w:val="000A5A84"/>
    <w:rsid w:val="000A5B04"/>
    <w:rsid w:val="000A6608"/>
    <w:rsid w:val="000A679D"/>
    <w:rsid w:val="000A6C4A"/>
    <w:rsid w:val="000A6E12"/>
    <w:rsid w:val="000A755E"/>
    <w:rsid w:val="000A7C91"/>
    <w:rsid w:val="000B025F"/>
    <w:rsid w:val="000B04F5"/>
    <w:rsid w:val="000B0B7B"/>
    <w:rsid w:val="000B102D"/>
    <w:rsid w:val="000B122C"/>
    <w:rsid w:val="000B1CFF"/>
    <w:rsid w:val="000B222D"/>
    <w:rsid w:val="000B2B9E"/>
    <w:rsid w:val="000B2DCB"/>
    <w:rsid w:val="000B2F3D"/>
    <w:rsid w:val="000B3554"/>
    <w:rsid w:val="000B389F"/>
    <w:rsid w:val="000B3A72"/>
    <w:rsid w:val="000B431E"/>
    <w:rsid w:val="000B44AF"/>
    <w:rsid w:val="000B46AF"/>
    <w:rsid w:val="000B4861"/>
    <w:rsid w:val="000B4F8D"/>
    <w:rsid w:val="000B554C"/>
    <w:rsid w:val="000B557C"/>
    <w:rsid w:val="000B5613"/>
    <w:rsid w:val="000B57FE"/>
    <w:rsid w:val="000B5EC7"/>
    <w:rsid w:val="000B5F33"/>
    <w:rsid w:val="000B713E"/>
    <w:rsid w:val="000B7B92"/>
    <w:rsid w:val="000C0057"/>
    <w:rsid w:val="000C07CB"/>
    <w:rsid w:val="000C0C44"/>
    <w:rsid w:val="000C0D75"/>
    <w:rsid w:val="000C0ED3"/>
    <w:rsid w:val="000C12F9"/>
    <w:rsid w:val="000C16A6"/>
    <w:rsid w:val="000C1D18"/>
    <w:rsid w:val="000C295A"/>
    <w:rsid w:val="000C387C"/>
    <w:rsid w:val="000C3F0F"/>
    <w:rsid w:val="000C4009"/>
    <w:rsid w:val="000C5621"/>
    <w:rsid w:val="000C579A"/>
    <w:rsid w:val="000C5974"/>
    <w:rsid w:val="000C5BDA"/>
    <w:rsid w:val="000C5C16"/>
    <w:rsid w:val="000C63AB"/>
    <w:rsid w:val="000C7F86"/>
    <w:rsid w:val="000D06AE"/>
    <w:rsid w:val="000D0AB7"/>
    <w:rsid w:val="000D0AD1"/>
    <w:rsid w:val="000D0DB1"/>
    <w:rsid w:val="000D0FF5"/>
    <w:rsid w:val="000D1420"/>
    <w:rsid w:val="000D1898"/>
    <w:rsid w:val="000D1B0F"/>
    <w:rsid w:val="000D1B7E"/>
    <w:rsid w:val="000D28E4"/>
    <w:rsid w:val="000D2A3D"/>
    <w:rsid w:val="000D3899"/>
    <w:rsid w:val="000D3D0A"/>
    <w:rsid w:val="000D473F"/>
    <w:rsid w:val="000D4747"/>
    <w:rsid w:val="000D4883"/>
    <w:rsid w:val="000D488D"/>
    <w:rsid w:val="000D5CCF"/>
    <w:rsid w:val="000D5E4D"/>
    <w:rsid w:val="000D60C2"/>
    <w:rsid w:val="000D60FF"/>
    <w:rsid w:val="000D651E"/>
    <w:rsid w:val="000D6DE2"/>
    <w:rsid w:val="000D7B7A"/>
    <w:rsid w:val="000E0ACC"/>
    <w:rsid w:val="000E0B4E"/>
    <w:rsid w:val="000E0C27"/>
    <w:rsid w:val="000E0D0A"/>
    <w:rsid w:val="000E0DAA"/>
    <w:rsid w:val="000E10F4"/>
    <w:rsid w:val="000E10FF"/>
    <w:rsid w:val="000E120E"/>
    <w:rsid w:val="000E1B91"/>
    <w:rsid w:val="000E1CDD"/>
    <w:rsid w:val="000E26DD"/>
    <w:rsid w:val="000E27A5"/>
    <w:rsid w:val="000E2955"/>
    <w:rsid w:val="000E29CD"/>
    <w:rsid w:val="000E2DBE"/>
    <w:rsid w:val="000E3633"/>
    <w:rsid w:val="000E39A9"/>
    <w:rsid w:val="000E3BDC"/>
    <w:rsid w:val="000E3CAB"/>
    <w:rsid w:val="000E3CF1"/>
    <w:rsid w:val="000E4532"/>
    <w:rsid w:val="000E4A71"/>
    <w:rsid w:val="000E6A7F"/>
    <w:rsid w:val="000E7168"/>
    <w:rsid w:val="000E73FF"/>
    <w:rsid w:val="000E7579"/>
    <w:rsid w:val="000E787D"/>
    <w:rsid w:val="000E7967"/>
    <w:rsid w:val="000E7C33"/>
    <w:rsid w:val="000E7EC5"/>
    <w:rsid w:val="000F03F2"/>
    <w:rsid w:val="000F043C"/>
    <w:rsid w:val="000F0D16"/>
    <w:rsid w:val="000F1A63"/>
    <w:rsid w:val="000F1C17"/>
    <w:rsid w:val="000F1E60"/>
    <w:rsid w:val="000F1ED8"/>
    <w:rsid w:val="000F1FCC"/>
    <w:rsid w:val="000F2186"/>
    <w:rsid w:val="000F290C"/>
    <w:rsid w:val="000F2B22"/>
    <w:rsid w:val="000F2BF1"/>
    <w:rsid w:val="000F2C4F"/>
    <w:rsid w:val="000F2EA2"/>
    <w:rsid w:val="000F2EDE"/>
    <w:rsid w:val="000F32EE"/>
    <w:rsid w:val="000F3489"/>
    <w:rsid w:val="000F397A"/>
    <w:rsid w:val="000F42BF"/>
    <w:rsid w:val="000F47AC"/>
    <w:rsid w:val="000F4878"/>
    <w:rsid w:val="000F5260"/>
    <w:rsid w:val="000F52F8"/>
    <w:rsid w:val="000F59DF"/>
    <w:rsid w:val="000F5B03"/>
    <w:rsid w:val="000F6052"/>
    <w:rsid w:val="000F6343"/>
    <w:rsid w:val="000F6800"/>
    <w:rsid w:val="000F6CB1"/>
    <w:rsid w:val="000F6EA4"/>
    <w:rsid w:val="000F6FE5"/>
    <w:rsid w:val="000F72A8"/>
    <w:rsid w:val="000F73A2"/>
    <w:rsid w:val="000F74A3"/>
    <w:rsid w:val="000F79F0"/>
    <w:rsid w:val="000F7D3E"/>
    <w:rsid w:val="00100182"/>
    <w:rsid w:val="00100336"/>
    <w:rsid w:val="00100AA7"/>
    <w:rsid w:val="00100D6A"/>
    <w:rsid w:val="00100FFC"/>
    <w:rsid w:val="001017D5"/>
    <w:rsid w:val="001019EB"/>
    <w:rsid w:val="00101E11"/>
    <w:rsid w:val="001027E5"/>
    <w:rsid w:val="00102B2E"/>
    <w:rsid w:val="00102C9F"/>
    <w:rsid w:val="0010305F"/>
    <w:rsid w:val="00103321"/>
    <w:rsid w:val="0010369B"/>
    <w:rsid w:val="0010372F"/>
    <w:rsid w:val="00103814"/>
    <w:rsid w:val="001041DF"/>
    <w:rsid w:val="00104DF5"/>
    <w:rsid w:val="00104ECD"/>
    <w:rsid w:val="0010566D"/>
    <w:rsid w:val="00105829"/>
    <w:rsid w:val="00106612"/>
    <w:rsid w:val="00106911"/>
    <w:rsid w:val="00106D06"/>
    <w:rsid w:val="0010730C"/>
    <w:rsid w:val="00107D3B"/>
    <w:rsid w:val="00110123"/>
    <w:rsid w:val="00110327"/>
    <w:rsid w:val="001107FE"/>
    <w:rsid w:val="0011095D"/>
    <w:rsid w:val="00110ECE"/>
    <w:rsid w:val="0011237F"/>
    <w:rsid w:val="0011293E"/>
    <w:rsid w:val="001129B7"/>
    <w:rsid w:val="00112AC1"/>
    <w:rsid w:val="00112C24"/>
    <w:rsid w:val="00113B47"/>
    <w:rsid w:val="0011526B"/>
    <w:rsid w:val="00115A28"/>
    <w:rsid w:val="00115EBC"/>
    <w:rsid w:val="001167B9"/>
    <w:rsid w:val="001169CF"/>
    <w:rsid w:val="001169DE"/>
    <w:rsid w:val="00116BC8"/>
    <w:rsid w:val="00116DDB"/>
    <w:rsid w:val="00116EB0"/>
    <w:rsid w:val="0011711F"/>
    <w:rsid w:val="0011718F"/>
    <w:rsid w:val="0011735B"/>
    <w:rsid w:val="0011776D"/>
    <w:rsid w:val="00117BCB"/>
    <w:rsid w:val="00117D4A"/>
    <w:rsid w:val="0012060C"/>
    <w:rsid w:val="00120711"/>
    <w:rsid w:val="001208B0"/>
    <w:rsid w:val="00120942"/>
    <w:rsid w:val="001217A3"/>
    <w:rsid w:val="00121EBD"/>
    <w:rsid w:val="001220D9"/>
    <w:rsid w:val="00122E17"/>
    <w:rsid w:val="001230F8"/>
    <w:rsid w:val="00123136"/>
    <w:rsid w:val="001235BA"/>
    <w:rsid w:val="00123D4D"/>
    <w:rsid w:val="001242E4"/>
    <w:rsid w:val="0012548F"/>
    <w:rsid w:val="001255A5"/>
    <w:rsid w:val="001259A8"/>
    <w:rsid w:val="00126705"/>
    <w:rsid w:val="00126AF4"/>
    <w:rsid w:val="00126BBD"/>
    <w:rsid w:val="00126C48"/>
    <w:rsid w:val="00126FA5"/>
    <w:rsid w:val="00126FC2"/>
    <w:rsid w:val="0012747D"/>
    <w:rsid w:val="0012786C"/>
    <w:rsid w:val="00127AB3"/>
    <w:rsid w:val="0013032D"/>
    <w:rsid w:val="00130366"/>
    <w:rsid w:val="001307C4"/>
    <w:rsid w:val="00130A8B"/>
    <w:rsid w:val="00130CEF"/>
    <w:rsid w:val="00130E7F"/>
    <w:rsid w:val="001313E5"/>
    <w:rsid w:val="0013140B"/>
    <w:rsid w:val="001317E4"/>
    <w:rsid w:val="00131E3F"/>
    <w:rsid w:val="00131F58"/>
    <w:rsid w:val="0013222E"/>
    <w:rsid w:val="0013299E"/>
    <w:rsid w:val="00134118"/>
    <w:rsid w:val="00134621"/>
    <w:rsid w:val="00134992"/>
    <w:rsid w:val="00134BD3"/>
    <w:rsid w:val="00136B7A"/>
    <w:rsid w:val="0013777C"/>
    <w:rsid w:val="00137A65"/>
    <w:rsid w:val="00140F2B"/>
    <w:rsid w:val="00141130"/>
    <w:rsid w:val="00141549"/>
    <w:rsid w:val="00141DAB"/>
    <w:rsid w:val="001421B0"/>
    <w:rsid w:val="0014274B"/>
    <w:rsid w:val="00142FFC"/>
    <w:rsid w:val="001432BC"/>
    <w:rsid w:val="00143A7B"/>
    <w:rsid w:val="00144117"/>
    <w:rsid w:val="001445AF"/>
    <w:rsid w:val="00144840"/>
    <w:rsid w:val="00144A3B"/>
    <w:rsid w:val="00144E2F"/>
    <w:rsid w:val="00145151"/>
    <w:rsid w:val="00145747"/>
    <w:rsid w:val="0014587E"/>
    <w:rsid w:val="00145F44"/>
    <w:rsid w:val="0014655E"/>
    <w:rsid w:val="001468A4"/>
    <w:rsid w:val="00146B65"/>
    <w:rsid w:val="00147369"/>
    <w:rsid w:val="00150590"/>
    <w:rsid w:val="00150AAF"/>
    <w:rsid w:val="0015197E"/>
    <w:rsid w:val="00151AC0"/>
    <w:rsid w:val="001528C0"/>
    <w:rsid w:val="001546E7"/>
    <w:rsid w:val="0015583F"/>
    <w:rsid w:val="00155CCD"/>
    <w:rsid w:val="00155D2D"/>
    <w:rsid w:val="00155D72"/>
    <w:rsid w:val="00155FFC"/>
    <w:rsid w:val="0015648F"/>
    <w:rsid w:val="0015656F"/>
    <w:rsid w:val="00156873"/>
    <w:rsid w:val="001569CC"/>
    <w:rsid w:val="00156A96"/>
    <w:rsid w:val="00156ED6"/>
    <w:rsid w:val="00156F9A"/>
    <w:rsid w:val="00156FCD"/>
    <w:rsid w:val="001573CF"/>
    <w:rsid w:val="001575D8"/>
    <w:rsid w:val="00157860"/>
    <w:rsid w:val="00157C3A"/>
    <w:rsid w:val="00157DCC"/>
    <w:rsid w:val="0016075B"/>
    <w:rsid w:val="00161C89"/>
    <w:rsid w:val="0016212F"/>
    <w:rsid w:val="00162382"/>
    <w:rsid w:val="00162433"/>
    <w:rsid w:val="001625DC"/>
    <w:rsid w:val="0016342D"/>
    <w:rsid w:val="0016344E"/>
    <w:rsid w:val="00164747"/>
    <w:rsid w:val="001654FA"/>
    <w:rsid w:val="00165C62"/>
    <w:rsid w:val="00165D25"/>
    <w:rsid w:val="00166639"/>
    <w:rsid w:val="001669A7"/>
    <w:rsid w:val="00166B40"/>
    <w:rsid w:val="00166DF9"/>
    <w:rsid w:val="0016710A"/>
    <w:rsid w:val="0016731B"/>
    <w:rsid w:val="00167AA8"/>
    <w:rsid w:val="0017026F"/>
    <w:rsid w:val="00171328"/>
    <w:rsid w:val="00171F97"/>
    <w:rsid w:val="001720C1"/>
    <w:rsid w:val="00172202"/>
    <w:rsid w:val="00172240"/>
    <w:rsid w:val="00172458"/>
    <w:rsid w:val="0017346E"/>
    <w:rsid w:val="00173C56"/>
    <w:rsid w:val="00173D77"/>
    <w:rsid w:val="001742EF"/>
    <w:rsid w:val="00174C58"/>
    <w:rsid w:val="00174EA1"/>
    <w:rsid w:val="0017538A"/>
    <w:rsid w:val="001753CC"/>
    <w:rsid w:val="00175ED9"/>
    <w:rsid w:val="00176B4C"/>
    <w:rsid w:val="00176DBD"/>
    <w:rsid w:val="00176F6E"/>
    <w:rsid w:val="001770C6"/>
    <w:rsid w:val="00177246"/>
    <w:rsid w:val="001807C8"/>
    <w:rsid w:val="001818F4"/>
    <w:rsid w:val="0018209B"/>
    <w:rsid w:val="001820B7"/>
    <w:rsid w:val="001824A3"/>
    <w:rsid w:val="001828B9"/>
    <w:rsid w:val="00182FA8"/>
    <w:rsid w:val="0018319F"/>
    <w:rsid w:val="001835A0"/>
    <w:rsid w:val="00183F2E"/>
    <w:rsid w:val="00184413"/>
    <w:rsid w:val="001844F0"/>
    <w:rsid w:val="0018453F"/>
    <w:rsid w:val="00184684"/>
    <w:rsid w:val="001846A0"/>
    <w:rsid w:val="00184C22"/>
    <w:rsid w:val="00184ECA"/>
    <w:rsid w:val="0018504A"/>
    <w:rsid w:val="0018540C"/>
    <w:rsid w:val="00185F75"/>
    <w:rsid w:val="001864B9"/>
    <w:rsid w:val="00186BDC"/>
    <w:rsid w:val="00186F8A"/>
    <w:rsid w:val="00187076"/>
    <w:rsid w:val="001877D5"/>
    <w:rsid w:val="00190346"/>
    <w:rsid w:val="00190487"/>
    <w:rsid w:val="00190E22"/>
    <w:rsid w:val="00190E89"/>
    <w:rsid w:val="00191111"/>
    <w:rsid w:val="0019121A"/>
    <w:rsid w:val="001922C0"/>
    <w:rsid w:val="001924CB"/>
    <w:rsid w:val="001929DE"/>
    <w:rsid w:val="00192A98"/>
    <w:rsid w:val="00192B5A"/>
    <w:rsid w:val="0019391F"/>
    <w:rsid w:val="00195194"/>
    <w:rsid w:val="00195455"/>
    <w:rsid w:val="0019571B"/>
    <w:rsid w:val="00195B7D"/>
    <w:rsid w:val="001968A3"/>
    <w:rsid w:val="001A0207"/>
    <w:rsid w:val="001A0D92"/>
    <w:rsid w:val="001A1336"/>
    <w:rsid w:val="001A1A0D"/>
    <w:rsid w:val="001A207E"/>
    <w:rsid w:val="001A3136"/>
    <w:rsid w:val="001A3316"/>
    <w:rsid w:val="001A3821"/>
    <w:rsid w:val="001A3AE7"/>
    <w:rsid w:val="001A3F7E"/>
    <w:rsid w:val="001A402F"/>
    <w:rsid w:val="001A438A"/>
    <w:rsid w:val="001A4835"/>
    <w:rsid w:val="001A4BC0"/>
    <w:rsid w:val="001A50BE"/>
    <w:rsid w:val="001A6054"/>
    <w:rsid w:val="001A63D0"/>
    <w:rsid w:val="001A6566"/>
    <w:rsid w:val="001A65C5"/>
    <w:rsid w:val="001A6948"/>
    <w:rsid w:val="001A732B"/>
    <w:rsid w:val="001A754C"/>
    <w:rsid w:val="001B01F7"/>
    <w:rsid w:val="001B031D"/>
    <w:rsid w:val="001B038A"/>
    <w:rsid w:val="001B0E57"/>
    <w:rsid w:val="001B10B3"/>
    <w:rsid w:val="001B132F"/>
    <w:rsid w:val="001B13F2"/>
    <w:rsid w:val="001B1675"/>
    <w:rsid w:val="001B1738"/>
    <w:rsid w:val="001B1879"/>
    <w:rsid w:val="001B21E3"/>
    <w:rsid w:val="001B22E3"/>
    <w:rsid w:val="001B2462"/>
    <w:rsid w:val="001B25D7"/>
    <w:rsid w:val="001B29AD"/>
    <w:rsid w:val="001B2B14"/>
    <w:rsid w:val="001B2CF5"/>
    <w:rsid w:val="001B3EBC"/>
    <w:rsid w:val="001B5DC6"/>
    <w:rsid w:val="001B6116"/>
    <w:rsid w:val="001B6299"/>
    <w:rsid w:val="001B63F5"/>
    <w:rsid w:val="001B68A5"/>
    <w:rsid w:val="001B68EB"/>
    <w:rsid w:val="001B6D70"/>
    <w:rsid w:val="001B70A9"/>
    <w:rsid w:val="001B7423"/>
    <w:rsid w:val="001B7A01"/>
    <w:rsid w:val="001B7E10"/>
    <w:rsid w:val="001C019B"/>
    <w:rsid w:val="001C031F"/>
    <w:rsid w:val="001C0637"/>
    <w:rsid w:val="001C0FA0"/>
    <w:rsid w:val="001C16E5"/>
    <w:rsid w:val="001C1FA3"/>
    <w:rsid w:val="001C2772"/>
    <w:rsid w:val="001C2840"/>
    <w:rsid w:val="001C2F9D"/>
    <w:rsid w:val="001C36A8"/>
    <w:rsid w:val="001C3AD8"/>
    <w:rsid w:val="001C3E69"/>
    <w:rsid w:val="001C4A00"/>
    <w:rsid w:val="001C4C07"/>
    <w:rsid w:val="001C50F3"/>
    <w:rsid w:val="001C55EA"/>
    <w:rsid w:val="001C5A35"/>
    <w:rsid w:val="001C616C"/>
    <w:rsid w:val="001C62C6"/>
    <w:rsid w:val="001C70B1"/>
    <w:rsid w:val="001C718F"/>
    <w:rsid w:val="001C77EC"/>
    <w:rsid w:val="001C794D"/>
    <w:rsid w:val="001D082C"/>
    <w:rsid w:val="001D14E9"/>
    <w:rsid w:val="001D16ED"/>
    <w:rsid w:val="001D186C"/>
    <w:rsid w:val="001D1876"/>
    <w:rsid w:val="001D1FA0"/>
    <w:rsid w:val="001D20AF"/>
    <w:rsid w:val="001D2206"/>
    <w:rsid w:val="001D2368"/>
    <w:rsid w:val="001D3FC1"/>
    <w:rsid w:val="001D403E"/>
    <w:rsid w:val="001D416B"/>
    <w:rsid w:val="001D45A8"/>
    <w:rsid w:val="001D4904"/>
    <w:rsid w:val="001D5226"/>
    <w:rsid w:val="001D55AF"/>
    <w:rsid w:val="001D613F"/>
    <w:rsid w:val="001D6BA8"/>
    <w:rsid w:val="001D6BEC"/>
    <w:rsid w:val="001D7885"/>
    <w:rsid w:val="001E0298"/>
    <w:rsid w:val="001E0D90"/>
    <w:rsid w:val="001E12AF"/>
    <w:rsid w:val="001E12F7"/>
    <w:rsid w:val="001E19A0"/>
    <w:rsid w:val="001E1C44"/>
    <w:rsid w:val="001E1CF3"/>
    <w:rsid w:val="001E2152"/>
    <w:rsid w:val="001E259B"/>
    <w:rsid w:val="001E2B4D"/>
    <w:rsid w:val="001E2F61"/>
    <w:rsid w:val="001E3D77"/>
    <w:rsid w:val="001E3DE7"/>
    <w:rsid w:val="001E4193"/>
    <w:rsid w:val="001E448C"/>
    <w:rsid w:val="001E46BA"/>
    <w:rsid w:val="001E4F9F"/>
    <w:rsid w:val="001E5279"/>
    <w:rsid w:val="001E529E"/>
    <w:rsid w:val="001E5622"/>
    <w:rsid w:val="001E6145"/>
    <w:rsid w:val="001E65D4"/>
    <w:rsid w:val="001E70E5"/>
    <w:rsid w:val="001E72E5"/>
    <w:rsid w:val="001E794C"/>
    <w:rsid w:val="001E7BC1"/>
    <w:rsid w:val="001E7EFC"/>
    <w:rsid w:val="001F000B"/>
    <w:rsid w:val="001F0978"/>
    <w:rsid w:val="001F0D31"/>
    <w:rsid w:val="001F0D9D"/>
    <w:rsid w:val="001F1525"/>
    <w:rsid w:val="001F169F"/>
    <w:rsid w:val="001F1E85"/>
    <w:rsid w:val="001F2003"/>
    <w:rsid w:val="001F204A"/>
    <w:rsid w:val="001F26C5"/>
    <w:rsid w:val="001F2A4B"/>
    <w:rsid w:val="001F3059"/>
    <w:rsid w:val="001F3671"/>
    <w:rsid w:val="001F3A7A"/>
    <w:rsid w:val="001F3B7A"/>
    <w:rsid w:val="001F4161"/>
    <w:rsid w:val="001F5421"/>
    <w:rsid w:val="001F59CA"/>
    <w:rsid w:val="001F5B4C"/>
    <w:rsid w:val="001F5E60"/>
    <w:rsid w:val="001F6116"/>
    <w:rsid w:val="001F612B"/>
    <w:rsid w:val="001F6217"/>
    <w:rsid w:val="001F6DFA"/>
    <w:rsid w:val="002003AD"/>
    <w:rsid w:val="0020061F"/>
    <w:rsid w:val="002008C5"/>
    <w:rsid w:val="00200DA0"/>
    <w:rsid w:val="00201289"/>
    <w:rsid w:val="002015D6"/>
    <w:rsid w:val="00201620"/>
    <w:rsid w:val="002016DD"/>
    <w:rsid w:val="0020244B"/>
    <w:rsid w:val="00202671"/>
    <w:rsid w:val="00202C55"/>
    <w:rsid w:val="00202CB7"/>
    <w:rsid w:val="00203145"/>
    <w:rsid w:val="002031F8"/>
    <w:rsid w:val="00203257"/>
    <w:rsid w:val="00203951"/>
    <w:rsid w:val="00203C38"/>
    <w:rsid w:val="002047D4"/>
    <w:rsid w:val="00204CEB"/>
    <w:rsid w:val="00205134"/>
    <w:rsid w:val="0020538A"/>
    <w:rsid w:val="00205B73"/>
    <w:rsid w:val="00205C43"/>
    <w:rsid w:val="00205D1E"/>
    <w:rsid w:val="0020618A"/>
    <w:rsid w:val="00206244"/>
    <w:rsid w:val="00206769"/>
    <w:rsid w:val="00207301"/>
    <w:rsid w:val="0020748D"/>
    <w:rsid w:val="00207603"/>
    <w:rsid w:val="00207C0B"/>
    <w:rsid w:val="00210380"/>
    <w:rsid w:val="002105D0"/>
    <w:rsid w:val="002106CD"/>
    <w:rsid w:val="002109D9"/>
    <w:rsid w:val="00210A08"/>
    <w:rsid w:val="00210A2D"/>
    <w:rsid w:val="00210B89"/>
    <w:rsid w:val="00210DDD"/>
    <w:rsid w:val="00211285"/>
    <w:rsid w:val="002116D9"/>
    <w:rsid w:val="00211CFA"/>
    <w:rsid w:val="00211EE2"/>
    <w:rsid w:val="002120E7"/>
    <w:rsid w:val="00212448"/>
    <w:rsid w:val="00212700"/>
    <w:rsid w:val="00212987"/>
    <w:rsid w:val="00212AD0"/>
    <w:rsid w:val="00212B31"/>
    <w:rsid w:val="00212FA7"/>
    <w:rsid w:val="00212FB7"/>
    <w:rsid w:val="00213C34"/>
    <w:rsid w:val="00214B85"/>
    <w:rsid w:val="00214F14"/>
    <w:rsid w:val="0021580A"/>
    <w:rsid w:val="00215848"/>
    <w:rsid w:val="00215863"/>
    <w:rsid w:val="00215EC2"/>
    <w:rsid w:val="00216323"/>
    <w:rsid w:val="00216CF4"/>
    <w:rsid w:val="00216D22"/>
    <w:rsid w:val="00216E6C"/>
    <w:rsid w:val="00216F73"/>
    <w:rsid w:val="00217302"/>
    <w:rsid w:val="0021738D"/>
    <w:rsid w:val="00217601"/>
    <w:rsid w:val="0022007D"/>
    <w:rsid w:val="00220479"/>
    <w:rsid w:val="00220681"/>
    <w:rsid w:val="00220BD7"/>
    <w:rsid w:val="0022139E"/>
    <w:rsid w:val="00221474"/>
    <w:rsid w:val="00221486"/>
    <w:rsid w:val="00221666"/>
    <w:rsid w:val="002219D6"/>
    <w:rsid w:val="002221C7"/>
    <w:rsid w:val="0022228D"/>
    <w:rsid w:val="002229CE"/>
    <w:rsid w:val="00222F8D"/>
    <w:rsid w:val="00223565"/>
    <w:rsid w:val="00223B55"/>
    <w:rsid w:val="00224BB2"/>
    <w:rsid w:val="0022522F"/>
    <w:rsid w:val="002254CA"/>
    <w:rsid w:val="002254D6"/>
    <w:rsid w:val="00225B14"/>
    <w:rsid w:val="00225B15"/>
    <w:rsid w:val="00225BCF"/>
    <w:rsid w:val="00225C01"/>
    <w:rsid w:val="002262B4"/>
    <w:rsid w:val="002262BF"/>
    <w:rsid w:val="002263CF"/>
    <w:rsid w:val="00226653"/>
    <w:rsid w:val="002269CF"/>
    <w:rsid w:val="00226BDB"/>
    <w:rsid w:val="002270CF"/>
    <w:rsid w:val="002277E1"/>
    <w:rsid w:val="00227AB9"/>
    <w:rsid w:val="002304B5"/>
    <w:rsid w:val="002308B8"/>
    <w:rsid w:val="00230E28"/>
    <w:rsid w:val="00230EFB"/>
    <w:rsid w:val="00231122"/>
    <w:rsid w:val="00231232"/>
    <w:rsid w:val="00231566"/>
    <w:rsid w:val="00231864"/>
    <w:rsid w:val="00231866"/>
    <w:rsid w:val="00231AB3"/>
    <w:rsid w:val="002323A7"/>
    <w:rsid w:val="002324CF"/>
    <w:rsid w:val="002332C4"/>
    <w:rsid w:val="002333AD"/>
    <w:rsid w:val="002337A3"/>
    <w:rsid w:val="00233B21"/>
    <w:rsid w:val="00233D3E"/>
    <w:rsid w:val="00233FCB"/>
    <w:rsid w:val="00234314"/>
    <w:rsid w:val="00234367"/>
    <w:rsid w:val="00234822"/>
    <w:rsid w:val="002353FB"/>
    <w:rsid w:val="00236057"/>
    <w:rsid w:val="002364C0"/>
    <w:rsid w:val="002364F6"/>
    <w:rsid w:val="002370A3"/>
    <w:rsid w:val="002371FB"/>
    <w:rsid w:val="00240062"/>
    <w:rsid w:val="0024030D"/>
    <w:rsid w:val="00240668"/>
    <w:rsid w:val="00240A19"/>
    <w:rsid w:val="00240BBD"/>
    <w:rsid w:val="00240D23"/>
    <w:rsid w:val="0024100D"/>
    <w:rsid w:val="00241B03"/>
    <w:rsid w:val="00241C94"/>
    <w:rsid w:val="00241D1F"/>
    <w:rsid w:val="00242B1C"/>
    <w:rsid w:val="002431AE"/>
    <w:rsid w:val="00243548"/>
    <w:rsid w:val="00243EB6"/>
    <w:rsid w:val="00244C59"/>
    <w:rsid w:val="00244DB6"/>
    <w:rsid w:val="00244FFD"/>
    <w:rsid w:val="0024536B"/>
    <w:rsid w:val="00245510"/>
    <w:rsid w:val="00246243"/>
    <w:rsid w:val="0024658B"/>
    <w:rsid w:val="002469A0"/>
    <w:rsid w:val="00246D29"/>
    <w:rsid w:val="0024724C"/>
    <w:rsid w:val="00247598"/>
    <w:rsid w:val="00247870"/>
    <w:rsid w:val="00247A68"/>
    <w:rsid w:val="002503BA"/>
    <w:rsid w:val="002504E7"/>
    <w:rsid w:val="002505AF"/>
    <w:rsid w:val="002509ED"/>
    <w:rsid w:val="00250A85"/>
    <w:rsid w:val="00250AB7"/>
    <w:rsid w:val="00250C6A"/>
    <w:rsid w:val="002511CD"/>
    <w:rsid w:val="00251243"/>
    <w:rsid w:val="00251E2F"/>
    <w:rsid w:val="00251EC7"/>
    <w:rsid w:val="00252876"/>
    <w:rsid w:val="00252DA3"/>
    <w:rsid w:val="0025301F"/>
    <w:rsid w:val="002530CB"/>
    <w:rsid w:val="00253713"/>
    <w:rsid w:val="00253D0C"/>
    <w:rsid w:val="0025426D"/>
    <w:rsid w:val="00254BF6"/>
    <w:rsid w:val="0025512B"/>
    <w:rsid w:val="0025538B"/>
    <w:rsid w:val="002554CE"/>
    <w:rsid w:val="002555B0"/>
    <w:rsid w:val="0025560F"/>
    <w:rsid w:val="00255780"/>
    <w:rsid w:val="00255BCD"/>
    <w:rsid w:val="0025688F"/>
    <w:rsid w:val="00256AFA"/>
    <w:rsid w:val="00256CB5"/>
    <w:rsid w:val="00256D15"/>
    <w:rsid w:val="00256EA9"/>
    <w:rsid w:val="00256F97"/>
    <w:rsid w:val="00257693"/>
    <w:rsid w:val="002576EC"/>
    <w:rsid w:val="00257B52"/>
    <w:rsid w:val="00257BC8"/>
    <w:rsid w:val="00260019"/>
    <w:rsid w:val="00260180"/>
    <w:rsid w:val="00260221"/>
    <w:rsid w:val="0026080C"/>
    <w:rsid w:val="00260D8C"/>
    <w:rsid w:val="00261A32"/>
    <w:rsid w:val="00261A99"/>
    <w:rsid w:val="00261C99"/>
    <w:rsid w:val="002621E7"/>
    <w:rsid w:val="00262CD2"/>
    <w:rsid w:val="00262FFA"/>
    <w:rsid w:val="00264117"/>
    <w:rsid w:val="002641F1"/>
    <w:rsid w:val="00264249"/>
    <w:rsid w:val="002642D8"/>
    <w:rsid w:val="0026432D"/>
    <w:rsid w:val="00265090"/>
    <w:rsid w:val="00265348"/>
    <w:rsid w:val="00265690"/>
    <w:rsid w:val="00265CA8"/>
    <w:rsid w:val="002662E4"/>
    <w:rsid w:val="00266459"/>
    <w:rsid w:val="00266B35"/>
    <w:rsid w:val="00266F1C"/>
    <w:rsid w:val="00267D1B"/>
    <w:rsid w:val="00270002"/>
    <w:rsid w:val="0027029E"/>
    <w:rsid w:val="0027083B"/>
    <w:rsid w:val="00270C54"/>
    <w:rsid w:val="00270D82"/>
    <w:rsid w:val="002715BA"/>
    <w:rsid w:val="00271C3A"/>
    <w:rsid w:val="00271D57"/>
    <w:rsid w:val="00272614"/>
    <w:rsid w:val="00272741"/>
    <w:rsid w:val="0027278C"/>
    <w:rsid w:val="00272D35"/>
    <w:rsid w:val="00273190"/>
    <w:rsid w:val="00273377"/>
    <w:rsid w:val="00273421"/>
    <w:rsid w:val="002737AD"/>
    <w:rsid w:val="002739BD"/>
    <w:rsid w:val="00273AD9"/>
    <w:rsid w:val="00275285"/>
    <w:rsid w:val="002753A6"/>
    <w:rsid w:val="002754F9"/>
    <w:rsid w:val="0027570D"/>
    <w:rsid w:val="00275FE7"/>
    <w:rsid w:val="0027622A"/>
    <w:rsid w:val="00276373"/>
    <w:rsid w:val="00277671"/>
    <w:rsid w:val="002779AA"/>
    <w:rsid w:val="00277BFF"/>
    <w:rsid w:val="00277DA2"/>
    <w:rsid w:val="00277DA3"/>
    <w:rsid w:val="00277DAB"/>
    <w:rsid w:val="00280718"/>
    <w:rsid w:val="002807E0"/>
    <w:rsid w:val="0028119B"/>
    <w:rsid w:val="00281790"/>
    <w:rsid w:val="002817DF"/>
    <w:rsid w:val="00282538"/>
    <w:rsid w:val="002826B1"/>
    <w:rsid w:val="002827AE"/>
    <w:rsid w:val="002827C4"/>
    <w:rsid w:val="00282917"/>
    <w:rsid w:val="00282923"/>
    <w:rsid w:val="00282CF1"/>
    <w:rsid w:val="00282F8F"/>
    <w:rsid w:val="00283158"/>
    <w:rsid w:val="002834EA"/>
    <w:rsid w:val="002835BC"/>
    <w:rsid w:val="002845C7"/>
    <w:rsid w:val="00284688"/>
    <w:rsid w:val="00284921"/>
    <w:rsid w:val="00284AEC"/>
    <w:rsid w:val="00284D13"/>
    <w:rsid w:val="0028516E"/>
    <w:rsid w:val="002853C9"/>
    <w:rsid w:val="002855D7"/>
    <w:rsid w:val="00285D04"/>
    <w:rsid w:val="0028624C"/>
    <w:rsid w:val="002864AB"/>
    <w:rsid w:val="002866B3"/>
    <w:rsid w:val="002866D6"/>
    <w:rsid w:val="00286AF9"/>
    <w:rsid w:val="00286BEA"/>
    <w:rsid w:val="00286E50"/>
    <w:rsid w:val="00287361"/>
    <w:rsid w:val="00287569"/>
    <w:rsid w:val="00287741"/>
    <w:rsid w:val="002878E2"/>
    <w:rsid w:val="00287EB5"/>
    <w:rsid w:val="00287FCC"/>
    <w:rsid w:val="00291173"/>
    <w:rsid w:val="00291199"/>
    <w:rsid w:val="00291830"/>
    <w:rsid w:val="00292986"/>
    <w:rsid w:val="002934B2"/>
    <w:rsid w:val="002936A2"/>
    <w:rsid w:val="0029414C"/>
    <w:rsid w:val="002941E0"/>
    <w:rsid w:val="002942B7"/>
    <w:rsid w:val="002946EE"/>
    <w:rsid w:val="00294C31"/>
    <w:rsid w:val="00294F33"/>
    <w:rsid w:val="00294F60"/>
    <w:rsid w:val="00295427"/>
    <w:rsid w:val="00295620"/>
    <w:rsid w:val="00295B4B"/>
    <w:rsid w:val="00295D8E"/>
    <w:rsid w:val="00296193"/>
    <w:rsid w:val="002A0D81"/>
    <w:rsid w:val="002A1012"/>
    <w:rsid w:val="002A1243"/>
    <w:rsid w:val="002A1946"/>
    <w:rsid w:val="002A1AA9"/>
    <w:rsid w:val="002A1C1E"/>
    <w:rsid w:val="002A1F45"/>
    <w:rsid w:val="002A233A"/>
    <w:rsid w:val="002A268D"/>
    <w:rsid w:val="002A26BA"/>
    <w:rsid w:val="002A31AC"/>
    <w:rsid w:val="002A34CB"/>
    <w:rsid w:val="002A352A"/>
    <w:rsid w:val="002A3BCA"/>
    <w:rsid w:val="002A436F"/>
    <w:rsid w:val="002A4660"/>
    <w:rsid w:val="002A486D"/>
    <w:rsid w:val="002A4A07"/>
    <w:rsid w:val="002A4BA5"/>
    <w:rsid w:val="002A4F73"/>
    <w:rsid w:val="002A5029"/>
    <w:rsid w:val="002A532D"/>
    <w:rsid w:val="002A5431"/>
    <w:rsid w:val="002A6509"/>
    <w:rsid w:val="002A67E1"/>
    <w:rsid w:val="002A68DC"/>
    <w:rsid w:val="002A72D4"/>
    <w:rsid w:val="002B0889"/>
    <w:rsid w:val="002B0A3F"/>
    <w:rsid w:val="002B0A63"/>
    <w:rsid w:val="002B0DA8"/>
    <w:rsid w:val="002B0FE8"/>
    <w:rsid w:val="002B101D"/>
    <w:rsid w:val="002B142B"/>
    <w:rsid w:val="002B1680"/>
    <w:rsid w:val="002B1903"/>
    <w:rsid w:val="002B194A"/>
    <w:rsid w:val="002B393D"/>
    <w:rsid w:val="002B3EEA"/>
    <w:rsid w:val="002B4225"/>
    <w:rsid w:val="002B4307"/>
    <w:rsid w:val="002B4C10"/>
    <w:rsid w:val="002B4E1B"/>
    <w:rsid w:val="002B52C3"/>
    <w:rsid w:val="002B593C"/>
    <w:rsid w:val="002B5BB1"/>
    <w:rsid w:val="002B6012"/>
    <w:rsid w:val="002B67E7"/>
    <w:rsid w:val="002B6E27"/>
    <w:rsid w:val="002B6E3E"/>
    <w:rsid w:val="002B7044"/>
    <w:rsid w:val="002B72FA"/>
    <w:rsid w:val="002B7A78"/>
    <w:rsid w:val="002B7D76"/>
    <w:rsid w:val="002C03DC"/>
    <w:rsid w:val="002C1FB3"/>
    <w:rsid w:val="002C20B5"/>
    <w:rsid w:val="002C23DC"/>
    <w:rsid w:val="002C3A5B"/>
    <w:rsid w:val="002C470E"/>
    <w:rsid w:val="002C53BF"/>
    <w:rsid w:val="002C5CEA"/>
    <w:rsid w:val="002C6B09"/>
    <w:rsid w:val="002C6DFD"/>
    <w:rsid w:val="002C716C"/>
    <w:rsid w:val="002C7637"/>
    <w:rsid w:val="002C7D42"/>
    <w:rsid w:val="002D0041"/>
    <w:rsid w:val="002D03A6"/>
    <w:rsid w:val="002D061C"/>
    <w:rsid w:val="002D0E62"/>
    <w:rsid w:val="002D109C"/>
    <w:rsid w:val="002D1133"/>
    <w:rsid w:val="002D20F4"/>
    <w:rsid w:val="002D2E4E"/>
    <w:rsid w:val="002D320F"/>
    <w:rsid w:val="002D352F"/>
    <w:rsid w:val="002D376C"/>
    <w:rsid w:val="002D396B"/>
    <w:rsid w:val="002D39D7"/>
    <w:rsid w:val="002D3A52"/>
    <w:rsid w:val="002D3E59"/>
    <w:rsid w:val="002D3F57"/>
    <w:rsid w:val="002D4031"/>
    <w:rsid w:val="002D423F"/>
    <w:rsid w:val="002D4357"/>
    <w:rsid w:val="002D4484"/>
    <w:rsid w:val="002D44B2"/>
    <w:rsid w:val="002D45F7"/>
    <w:rsid w:val="002D4918"/>
    <w:rsid w:val="002D4AF2"/>
    <w:rsid w:val="002D4ED1"/>
    <w:rsid w:val="002D4FA2"/>
    <w:rsid w:val="002D57FF"/>
    <w:rsid w:val="002D58E0"/>
    <w:rsid w:val="002D5EF9"/>
    <w:rsid w:val="002D66F3"/>
    <w:rsid w:val="002D6FA1"/>
    <w:rsid w:val="002D7036"/>
    <w:rsid w:val="002D776A"/>
    <w:rsid w:val="002E0176"/>
    <w:rsid w:val="002E0525"/>
    <w:rsid w:val="002E0973"/>
    <w:rsid w:val="002E0CC0"/>
    <w:rsid w:val="002E11EE"/>
    <w:rsid w:val="002E1264"/>
    <w:rsid w:val="002E1C18"/>
    <w:rsid w:val="002E219E"/>
    <w:rsid w:val="002E22D4"/>
    <w:rsid w:val="002E2383"/>
    <w:rsid w:val="002E25C2"/>
    <w:rsid w:val="002E2C10"/>
    <w:rsid w:val="002E2D04"/>
    <w:rsid w:val="002E2FB1"/>
    <w:rsid w:val="002E33F6"/>
    <w:rsid w:val="002E34ED"/>
    <w:rsid w:val="002E3547"/>
    <w:rsid w:val="002E4024"/>
    <w:rsid w:val="002E47C8"/>
    <w:rsid w:val="002E494E"/>
    <w:rsid w:val="002E4D79"/>
    <w:rsid w:val="002E52B6"/>
    <w:rsid w:val="002E5C4B"/>
    <w:rsid w:val="002E5CC6"/>
    <w:rsid w:val="002E5D8D"/>
    <w:rsid w:val="002E62E3"/>
    <w:rsid w:val="002E6832"/>
    <w:rsid w:val="002E6835"/>
    <w:rsid w:val="002E6DD4"/>
    <w:rsid w:val="002E6F67"/>
    <w:rsid w:val="002E6F97"/>
    <w:rsid w:val="002E6FD9"/>
    <w:rsid w:val="002E7230"/>
    <w:rsid w:val="002E7738"/>
    <w:rsid w:val="002E7B06"/>
    <w:rsid w:val="002E7E2B"/>
    <w:rsid w:val="002E7E4F"/>
    <w:rsid w:val="002F011B"/>
    <w:rsid w:val="002F0F70"/>
    <w:rsid w:val="002F1698"/>
    <w:rsid w:val="002F1FF2"/>
    <w:rsid w:val="002F2028"/>
    <w:rsid w:val="002F2373"/>
    <w:rsid w:val="002F2618"/>
    <w:rsid w:val="002F29E2"/>
    <w:rsid w:val="002F2B76"/>
    <w:rsid w:val="002F350B"/>
    <w:rsid w:val="002F37B7"/>
    <w:rsid w:val="002F3C37"/>
    <w:rsid w:val="002F3DC1"/>
    <w:rsid w:val="002F4250"/>
    <w:rsid w:val="002F4DBC"/>
    <w:rsid w:val="002F6595"/>
    <w:rsid w:val="002F6D02"/>
    <w:rsid w:val="002F7088"/>
    <w:rsid w:val="002F78CC"/>
    <w:rsid w:val="002F7A9A"/>
    <w:rsid w:val="003002EE"/>
    <w:rsid w:val="00300409"/>
    <w:rsid w:val="00300CE7"/>
    <w:rsid w:val="00301051"/>
    <w:rsid w:val="003014C9"/>
    <w:rsid w:val="00301D45"/>
    <w:rsid w:val="00301F84"/>
    <w:rsid w:val="00302354"/>
    <w:rsid w:val="00302AA0"/>
    <w:rsid w:val="00302C47"/>
    <w:rsid w:val="00302F11"/>
    <w:rsid w:val="003032CE"/>
    <w:rsid w:val="00303331"/>
    <w:rsid w:val="00303937"/>
    <w:rsid w:val="00303BD1"/>
    <w:rsid w:val="00303D44"/>
    <w:rsid w:val="00303E51"/>
    <w:rsid w:val="0030401A"/>
    <w:rsid w:val="0030429B"/>
    <w:rsid w:val="0030451F"/>
    <w:rsid w:val="00304910"/>
    <w:rsid w:val="00304F0C"/>
    <w:rsid w:val="00304F81"/>
    <w:rsid w:val="00305220"/>
    <w:rsid w:val="00305442"/>
    <w:rsid w:val="00306A8C"/>
    <w:rsid w:val="00310474"/>
    <w:rsid w:val="00310532"/>
    <w:rsid w:val="00310AF1"/>
    <w:rsid w:val="00311DA8"/>
    <w:rsid w:val="00312C3E"/>
    <w:rsid w:val="0031316D"/>
    <w:rsid w:val="00313364"/>
    <w:rsid w:val="0031481C"/>
    <w:rsid w:val="003148BC"/>
    <w:rsid w:val="0031533D"/>
    <w:rsid w:val="0031599B"/>
    <w:rsid w:val="00316CE6"/>
    <w:rsid w:val="003177E6"/>
    <w:rsid w:val="00317E7E"/>
    <w:rsid w:val="00320AAF"/>
    <w:rsid w:val="00321049"/>
    <w:rsid w:val="003213CA"/>
    <w:rsid w:val="00322925"/>
    <w:rsid w:val="00322AC6"/>
    <w:rsid w:val="00322C15"/>
    <w:rsid w:val="0032383D"/>
    <w:rsid w:val="003239E2"/>
    <w:rsid w:val="00323C68"/>
    <w:rsid w:val="00323E03"/>
    <w:rsid w:val="00323E40"/>
    <w:rsid w:val="0032452B"/>
    <w:rsid w:val="00325484"/>
    <w:rsid w:val="00325726"/>
    <w:rsid w:val="00326AC9"/>
    <w:rsid w:val="00327629"/>
    <w:rsid w:val="0032775D"/>
    <w:rsid w:val="00327D51"/>
    <w:rsid w:val="00327E3D"/>
    <w:rsid w:val="00327E8A"/>
    <w:rsid w:val="0033004F"/>
    <w:rsid w:val="0033015B"/>
    <w:rsid w:val="003307D9"/>
    <w:rsid w:val="00330D5E"/>
    <w:rsid w:val="00330F0B"/>
    <w:rsid w:val="00331ADD"/>
    <w:rsid w:val="0033282C"/>
    <w:rsid w:val="00332CF2"/>
    <w:rsid w:val="00332D76"/>
    <w:rsid w:val="00332E53"/>
    <w:rsid w:val="0033339C"/>
    <w:rsid w:val="0033364F"/>
    <w:rsid w:val="0033394C"/>
    <w:rsid w:val="0033428A"/>
    <w:rsid w:val="0033446E"/>
    <w:rsid w:val="0033466C"/>
    <w:rsid w:val="00334B2E"/>
    <w:rsid w:val="00334C4A"/>
    <w:rsid w:val="00334E8C"/>
    <w:rsid w:val="00334F73"/>
    <w:rsid w:val="00335416"/>
    <w:rsid w:val="00335437"/>
    <w:rsid w:val="0033544C"/>
    <w:rsid w:val="003356A3"/>
    <w:rsid w:val="003356CD"/>
    <w:rsid w:val="00336127"/>
    <w:rsid w:val="003361A4"/>
    <w:rsid w:val="003362F5"/>
    <w:rsid w:val="00336893"/>
    <w:rsid w:val="00336C80"/>
    <w:rsid w:val="003371A5"/>
    <w:rsid w:val="003374AF"/>
    <w:rsid w:val="003375BE"/>
    <w:rsid w:val="003377D5"/>
    <w:rsid w:val="00337F85"/>
    <w:rsid w:val="00340279"/>
    <w:rsid w:val="003402C6"/>
    <w:rsid w:val="003408CD"/>
    <w:rsid w:val="00340A1D"/>
    <w:rsid w:val="00341812"/>
    <w:rsid w:val="00341E2D"/>
    <w:rsid w:val="0034230C"/>
    <w:rsid w:val="003428D8"/>
    <w:rsid w:val="00343204"/>
    <w:rsid w:val="003433B3"/>
    <w:rsid w:val="0034375E"/>
    <w:rsid w:val="0034398C"/>
    <w:rsid w:val="0034437D"/>
    <w:rsid w:val="003443F9"/>
    <w:rsid w:val="0034457D"/>
    <w:rsid w:val="00345097"/>
    <w:rsid w:val="0034587D"/>
    <w:rsid w:val="00345971"/>
    <w:rsid w:val="00345AB0"/>
    <w:rsid w:val="003466B3"/>
    <w:rsid w:val="00350567"/>
    <w:rsid w:val="00350879"/>
    <w:rsid w:val="003508F2"/>
    <w:rsid w:val="00350A4A"/>
    <w:rsid w:val="00351329"/>
    <w:rsid w:val="00351C15"/>
    <w:rsid w:val="00352F68"/>
    <w:rsid w:val="00353421"/>
    <w:rsid w:val="0035495D"/>
    <w:rsid w:val="00354ECE"/>
    <w:rsid w:val="0035501B"/>
    <w:rsid w:val="0035506C"/>
    <w:rsid w:val="00355311"/>
    <w:rsid w:val="00355B0F"/>
    <w:rsid w:val="00356085"/>
    <w:rsid w:val="00357025"/>
    <w:rsid w:val="00357155"/>
    <w:rsid w:val="00357BDF"/>
    <w:rsid w:val="00357D8C"/>
    <w:rsid w:val="0036042F"/>
    <w:rsid w:val="0036058B"/>
    <w:rsid w:val="00360877"/>
    <w:rsid w:val="00360ACC"/>
    <w:rsid w:val="00360F24"/>
    <w:rsid w:val="00361314"/>
    <w:rsid w:val="00361467"/>
    <w:rsid w:val="00361574"/>
    <w:rsid w:val="003621B6"/>
    <w:rsid w:val="00362550"/>
    <w:rsid w:val="00362665"/>
    <w:rsid w:val="00362CEE"/>
    <w:rsid w:val="00363292"/>
    <w:rsid w:val="00363728"/>
    <w:rsid w:val="00363A8D"/>
    <w:rsid w:val="003642DC"/>
    <w:rsid w:val="00365050"/>
    <w:rsid w:val="003652C7"/>
    <w:rsid w:val="003659CA"/>
    <w:rsid w:val="00365B33"/>
    <w:rsid w:val="00365CE4"/>
    <w:rsid w:val="00365E31"/>
    <w:rsid w:val="003665D9"/>
    <w:rsid w:val="00366A89"/>
    <w:rsid w:val="00366AA1"/>
    <w:rsid w:val="00366FD4"/>
    <w:rsid w:val="00367248"/>
    <w:rsid w:val="0036730C"/>
    <w:rsid w:val="00367632"/>
    <w:rsid w:val="00367919"/>
    <w:rsid w:val="00367CE6"/>
    <w:rsid w:val="00367DE8"/>
    <w:rsid w:val="0037004A"/>
    <w:rsid w:val="00370624"/>
    <w:rsid w:val="00370755"/>
    <w:rsid w:val="003707F1"/>
    <w:rsid w:val="003709F2"/>
    <w:rsid w:val="00370CE2"/>
    <w:rsid w:val="0037105C"/>
    <w:rsid w:val="00371481"/>
    <w:rsid w:val="00371621"/>
    <w:rsid w:val="003727A8"/>
    <w:rsid w:val="00372E49"/>
    <w:rsid w:val="003741BE"/>
    <w:rsid w:val="0037426B"/>
    <w:rsid w:val="00375860"/>
    <w:rsid w:val="003759E3"/>
    <w:rsid w:val="00375AD6"/>
    <w:rsid w:val="00375C18"/>
    <w:rsid w:val="00375CBD"/>
    <w:rsid w:val="003761E8"/>
    <w:rsid w:val="00376B48"/>
    <w:rsid w:val="0037703E"/>
    <w:rsid w:val="00377191"/>
    <w:rsid w:val="00377247"/>
    <w:rsid w:val="003800BE"/>
    <w:rsid w:val="0038058B"/>
    <w:rsid w:val="00380A1F"/>
    <w:rsid w:val="00382BC1"/>
    <w:rsid w:val="00382E07"/>
    <w:rsid w:val="00382E1B"/>
    <w:rsid w:val="0038317D"/>
    <w:rsid w:val="0038380D"/>
    <w:rsid w:val="00384492"/>
    <w:rsid w:val="003844D2"/>
    <w:rsid w:val="003849F4"/>
    <w:rsid w:val="00384B63"/>
    <w:rsid w:val="00384D34"/>
    <w:rsid w:val="00384EE3"/>
    <w:rsid w:val="00385EE0"/>
    <w:rsid w:val="003865C8"/>
    <w:rsid w:val="00386D97"/>
    <w:rsid w:val="00387C58"/>
    <w:rsid w:val="00387F63"/>
    <w:rsid w:val="00390156"/>
    <w:rsid w:val="0039026C"/>
    <w:rsid w:val="0039065D"/>
    <w:rsid w:val="00390C4A"/>
    <w:rsid w:val="00390D27"/>
    <w:rsid w:val="003914EF"/>
    <w:rsid w:val="00391982"/>
    <w:rsid w:val="00391B17"/>
    <w:rsid w:val="003920E9"/>
    <w:rsid w:val="00393240"/>
    <w:rsid w:val="00393406"/>
    <w:rsid w:val="00393977"/>
    <w:rsid w:val="0039474B"/>
    <w:rsid w:val="00394801"/>
    <w:rsid w:val="003949A1"/>
    <w:rsid w:val="00394B6B"/>
    <w:rsid w:val="003952D2"/>
    <w:rsid w:val="00395583"/>
    <w:rsid w:val="00395B91"/>
    <w:rsid w:val="00395BF4"/>
    <w:rsid w:val="00395F41"/>
    <w:rsid w:val="00396968"/>
    <w:rsid w:val="00396D53"/>
    <w:rsid w:val="003971B0"/>
    <w:rsid w:val="0039750C"/>
    <w:rsid w:val="00397757"/>
    <w:rsid w:val="00397C94"/>
    <w:rsid w:val="003A007F"/>
    <w:rsid w:val="003A0633"/>
    <w:rsid w:val="003A0C57"/>
    <w:rsid w:val="003A0D81"/>
    <w:rsid w:val="003A1250"/>
    <w:rsid w:val="003A144C"/>
    <w:rsid w:val="003A184B"/>
    <w:rsid w:val="003A1D3B"/>
    <w:rsid w:val="003A26A5"/>
    <w:rsid w:val="003A298E"/>
    <w:rsid w:val="003A377E"/>
    <w:rsid w:val="003A3890"/>
    <w:rsid w:val="003A3912"/>
    <w:rsid w:val="003A3982"/>
    <w:rsid w:val="003A3B63"/>
    <w:rsid w:val="003A3C1F"/>
    <w:rsid w:val="003A43AC"/>
    <w:rsid w:val="003A5219"/>
    <w:rsid w:val="003A55B8"/>
    <w:rsid w:val="003A57C5"/>
    <w:rsid w:val="003A5814"/>
    <w:rsid w:val="003A588B"/>
    <w:rsid w:val="003A6114"/>
    <w:rsid w:val="003A619B"/>
    <w:rsid w:val="003A620C"/>
    <w:rsid w:val="003A67EB"/>
    <w:rsid w:val="003A6947"/>
    <w:rsid w:val="003A7053"/>
    <w:rsid w:val="003A7210"/>
    <w:rsid w:val="003A75A2"/>
    <w:rsid w:val="003A7669"/>
    <w:rsid w:val="003A779B"/>
    <w:rsid w:val="003A7A68"/>
    <w:rsid w:val="003A7C82"/>
    <w:rsid w:val="003A7F27"/>
    <w:rsid w:val="003B019E"/>
    <w:rsid w:val="003B0B2D"/>
    <w:rsid w:val="003B1085"/>
    <w:rsid w:val="003B14FC"/>
    <w:rsid w:val="003B1519"/>
    <w:rsid w:val="003B176D"/>
    <w:rsid w:val="003B2799"/>
    <w:rsid w:val="003B2F10"/>
    <w:rsid w:val="003B364A"/>
    <w:rsid w:val="003B3ADE"/>
    <w:rsid w:val="003B4247"/>
    <w:rsid w:val="003B42C0"/>
    <w:rsid w:val="003B42CB"/>
    <w:rsid w:val="003B45A8"/>
    <w:rsid w:val="003B571A"/>
    <w:rsid w:val="003B597D"/>
    <w:rsid w:val="003B5F45"/>
    <w:rsid w:val="003B6314"/>
    <w:rsid w:val="003B644D"/>
    <w:rsid w:val="003B7092"/>
    <w:rsid w:val="003B72EF"/>
    <w:rsid w:val="003B72FE"/>
    <w:rsid w:val="003B74FD"/>
    <w:rsid w:val="003B7512"/>
    <w:rsid w:val="003B767D"/>
    <w:rsid w:val="003B769D"/>
    <w:rsid w:val="003B783F"/>
    <w:rsid w:val="003C0008"/>
    <w:rsid w:val="003C0042"/>
    <w:rsid w:val="003C02C7"/>
    <w:rsid w:val="003C0630"/>
    <w:rsid w:val="003C08A2"/>
    <w:rsid w:val="003C0C85"/>
    <w:rsid w:val="003C0FF6"/>
    <w:rsid w:val="003C1A99"/>
    <w:rsid w:val="003C1AAA"/>
    <w:rsid w:val="003C1F0F"/>
    <w:rsid w:val="003C286F"/>
    <w:rsid w:val="003C28AB"/>
    <w:rsid w:val="003C2CCB"/>
    <w:rsid w:val="003C3938"/>
    <w:rsid w:val="003C4210"/>
    <w:rsid w:val="003C4237"/>
    <w:rsid w:val="003C4320"/>
    <w:rsid w:val="003C477C"/>
    <w:rsid w:val="003C47A3"/>
    <w:rsid w:val="003C5420"/>
    <w:rsid w:val="003C5427"/>
    <w:rsid w:val="003C549D"/>
    <w:rsid w:val="003C55F4"/>
    <w:rsid w:val="003C55F8"/>
    <w:rsid w:val="003C5A0B"/>
    <w:rsid w:val="003C6023"/>
    <w:rsid w:val="003C67D8"/>
    <w:rsid w:val="003C6C25"/>
    <w:rsid w:val="003C6C29"/>
    <w:rsid w:val="003C6C4B"/>
    <w:rsid w:val="003C70DD"/>
    <w:rsid w:val="003C71C1"/>
    <w:rsid w:val="003C76AB"/>
    <w:rsid w:val="003C7918"/>
    <w:rsid w:val="003C7BC7"/>
    <w:rsid w:val="003D14B7"/>
    <w:rsid w:val="003D1549"/>
    <w:rsid w:val="003D2812"/>
    <w:rsid w:val="003D2815"/>
    <w:rsid w:val="003D3DD6"/>
    <w:rsid w:val="003D43A4"/>
    <w:rsid w:val="003D4661"/>
    <w:rsid w:val="003D489A"/>
    <w:rsid w:val="003D4A33"/>
    <w:rsid w:val="003D4C0A"/>
    <w:rsid w:val="003D55D4"/>
    <w:rsid w:val="003D5676"/>
    <w:rsid w:val="003D56ED"/>
    <w:rsid w:val="003D5D55"/>
    <w:rsid w:val="003D5FB5"/>
    <w:rsid w:val="003D62B0"/>
    <w:rsid w:val="003D6AB5"/>
    <w:rsid w:val="003D786E"/>
    <w:rsid w:val="003D7B07"/>
    <w:rsid w:val="003E0548"/>
    <w:rsid w:val="003E05E3"/>
    <w:rsid w:val="003E06B0"/>
    <w:rsid w:val="003E0CCA"/>
    <w:rsid w:val="003E159D"/>
    <w:rsid w:val="003E1824"/>
    <w:rsid w:val="003E18C3"/>
    <w:rsid w:val="003E1E31"/>
    <w:rsid w:val="003E2572"/>
    <w:rsid w:val="003E2B1F"/>
    <w:rsid w:val="003E2EFD"/>
    <w:rsid w:val="003E2F02"/>
    <w:rsid w:val="003E38DF"/>
    <w:rsid w:val="003E39FF"/>
    <w:rsid w:val="003E3E6E"/>
    <w:rsid w:val="003E3ECC"/>
    <w:rsid w:val="003E4CF4"/>
    <w:rsid w:val="003E4DDB"/>
    <w:rsid w:val="003E58B3"/>
    <w:rsid w:val="003E6C0B"/>
    <w:rsid w:val="003E6FC7"/>
    <w:rsid w:val="003E7D07"/>
    <w:rsid w:val="003F08B2"/>
    <w:rsid w:val="003F093E"/>
    <w:rsid w:val="003F0BF7"/>
    <w:rsid w:val="003F0EAF"/>
    <w:rsid w:val="003F0FCD"/>
    <w:rsid w:val="003F1965"/>
    <w:rsid w:val="003F2307"/>
    <w:rsid w:val="003F2548"/>
    <w:rsid w:val="003F2C3E"/>
    <w:rsid w:val="003F2EE5"/>
    <w:rsid w:val="003F3BA2"/>
    <w:rsid w:val="003F3DC2"/>
    <w:rsid w:val="003F4418"/>
    <w:rsid w:val="003F46A5"/>
    <w:rsid w:val="003F48E9"/>
    <w:rsid w:val="003F49E9"/>
    <w:rsid w:val="003F4A9E"/>
    <w:rsid w:val="003F4FB4"/>
    <w:rsid w:val="003F6047"/>
    <w:rsid w:val="003F63A5"/>
    <w:rsid w:val="003F6656"/>
    <w:rsid w:val="003F6B0E"/>
    <w:rsid w:val="003F779B"/>
    <w:rsid w:val="0040011C"/>
    <w:rsid w:val="00400355"/>
    <w:rsid w:val="00400549"/>
    <w:rsid w:val="00400F10"/>
    <w:rsid w:val="0040150E"/>
    <w:rsid w:val="00401736"/>
    <w:rsid w:val="00401FCC"/>
    <w:rsid w:val="00402234"/>
    <w:rsid w:val="00402362"/>
    <w:rsid w:val="0040293C"/>
    <w:rsid w:val="00402A7B"/>
    <w:rsid w:val="00403591"/>
    <w:rsid w:val="00403923"/>
    <w:rsid w:val="00403F3C"/>
    <w:rsid w:val="00403FF2"/>
    <w:rsid w:val="00404081"/>
    <w:rsid w:val="004048E6"/>
    <w:rsid w:val="00404E6B"/>
    <w:rsid w:val="00405679"/>
    <w:rsid w:val="0040582D"/>
    <w:rsid w:val="004059D8"/>
    <w:rsid w:val="00405CCC"/>
    <w:rsid w:val="00405E3D"/>
    <w:rsid w:val="00406841"/>
    <w:rsid w:val="00406B05"/>
    <w:rsid w:val="00407101"/>
    <w:rsid w:val="004077BD"/>
    <w:rsid w:val="004100F9"/>
    <w:rsid w:val="004101D4"/>
    <w:rsid w:val="004104C9"/>
    <w:rsid w:val="004112E7"/>
    <w:rsid w:val="004112FE"/>
    <w:rsid w:val="0041165E"/>
    <w:rsid w:val="00411BD3"/>
    <w:rsid w:val="00411BEF"/>
    <w:rsid w:val="00411C4E"/>
    <w:rsid w:val="00411D02"/>
    <w:rsid w:val="00412AD5"/>
    <w:rsid w:val="00412B6A"/>
    <w:rsid w:val="004130F4"/>
    <w:rsid w:val="004138C9"/>
    <w:rsid w:val="00413913"/>
    <w:rsid w:val="00413D14"/>
    <w:rsid w:val="00413DE1"/>
    <w:rsid w:val="00413E87"/>
    <w:rsid w:val="00413E98"/>
    <w:rsid w:val="004140B5"/>
    <w:rsid w:val="00414302"/>
    <w:rsid w:val="00414D49"/>
    <w:rsid w:val="00414D71"/>
    <w:rsid w:val="004150F7"/>
    <w:rsid w:val="004156A0"/>
    <w:rsid w:val="004157B9"/>
    <w:rsid w:val="00415BF3"/>
    <w:rsid w:val="00416112"/>
    <w:rsid w:val="00416258"/>
    <w:rsid w:val="00416A35"/>
    <w:rsid w:val="00416CAE"/>
    <w:rsid w:val="00416D0F"/>
    <w:rsid w:val="00416D93"/>
    <w:rsid w:val="00416E79"/>
    <w:rsid w:val="00417CDF"/>
    <w:rsid w:val="00417E9F"/>
    <w:rsid w:val="00420047"/>
    <w:rsid w:val="00420409"/>
    <w:rsid w:val="00420448"/>
    <w:rsid w:val="004205BA"/>
    <w:rsid w:val="00420614"/>
    <w:rsid w:val="00420878"/>
    <w:rsid w:val="00420C50"/>
    <w:rsid w:val="0042100D"/>
    <w:rsid w:val="00421142"/>
    <w:rsid w:val="00422416"/>
    <w:rsid w:val="00422445"/>
    <w:rsid w:val="00423B5D"/>
    <w:rsid w:val="00423F0E"/>
    <w:rsid w:val="00425101"/>
    <w:rsid w:val="00425174"/>
    <w:rsid w:val="004256E5"/>
    <w:rsid w:val="0042570C"/>
    <w:rsid w:val="00426092"/>
    <w:rsid w:val="004265A9"/>
    <w:rsid w:val="00426736"/>
    <w:rsid w:val="00426F93"/>
    <w:rsid w:val="00427616"/>
    <w:rsid w:val="00430651"/>
    <w:rsid w:val="00430679"/>
    <w:rsid w:val="004307CD"/>
    <w:rsid w:val="00430801"/>
    <w:rsid w:val="00430CF7"/>
    <w:rsid w:val="00431287"/>
    <w:rsid w:val="00432D40"/>
    <w:rsid w:val="00432E72"/>
    <w:rsid w:val="00433952"/>
    <w:rsid w:val="00433DA4"/>
    <w:rsid w:val="00433DC4"/>
    <w:rsid w:val="00433F6D"/>
    <w:rsid w:val="004348A9"/>
    <w:rsid w:val="00434B12"/>
    <w:rsid w:val="00434B70"/>
    <w:rsid w:val="00435073"/>
    <w:rsid w:val="004353C6"/>
    <w:rsid w:val="004356B7"/>
    <w:rsid w:val="004360A8"/>
    <w:rsid w:val="00436233"/>
    <w:rsid w:val="00436F99"/>
    <w:rsid w:val="00437660"/>
    <w:rsid w:val="00437E41"/>
    <w:rsid w:val="004401C8"/>
    <w:rsid w:val="00440FB3"/>
    <w:rsid w:val="00442174"/>
    <w:rsid w:val="00442A63"/>
    <w:rsid w:val="00442FC6"/>
    <w:rsid w:val="004433D4"/>
    <w:rsid w:val="004434FE"/>
    <w:rsid w:val="00443832"/>
    <w:rsid w:val="004443AE"/>
    <w:rsid w:val="00444489"/>
    <w:rsid w:val="004444E2"/>
    <w:rsid w:val="0044469C"/>
    <w:rsid w:val="00445E95"/>
    <w:rsid w:val="0044620C"/>
    <w:rsid w:val="0044648C"/>
    <w:rsid w:val="00446753"/>
    <w:rsid w:val="00446849"/>
    <w:rsid w:val="00446BA3"/>
    <w:rsid w:val="00446CAC"/>
    <w:rsid w:val="00446FFF"/>
    <w:rsid w:val="004478C8"/>
    <w:rsid w:val="0045002D"/>
    <w:rsid w:val="00450501"/>
    <w:rsid w:val="00450AE4"/>
    <w:rsid w:val="00450F2B"/>
    <w:rsid w:val="00451162"/>
    <w:rsid w:val="00452443"/>
    <w:rsid w:val="00453362"/>
    <w:rsid w:val="00453934"/>
    <w:rsid w:val="0045469D"/>
    <w:rsid w:val="00455A63"/>
    <w:rsid w:val="004561DA"/>
    <w:rsid w:val="00456A70"/>
    <w:rsid w:val="00456FB1"/>
    <w:rsid w:val="004571F4"/>
    <w:rsid w:val="00457899"/>
    <w:rsid w:val="00457C35"/>
    <w:rsid w:val="00457E0C"/>
    <w:rsid w:val="00460137"/>
    <w:rsid w:val="00460231"/>
    <w:rsid w:val="004602A1"/>
    <w:rsid w:val="004605E7"/>
    <w:rsid w:val="00460834"/>
    <w:rsid w:val="004608E5"/>
    <w:rsid w:val="00460BEA"/>
    <w:rsid w:val="0046113A"/>
    <w:rsid w:val="00461617"/>
    <w:rsid w:val="00462126"/>
    <w:rsid w:val="004622BB"/>
    <w:rsid w:val="004625B9"/>
    <w:rsid w:val="0046263E"/>
    <w:rsid w:val="0046300C"/>
    <w:rsid w:val="0046319B"/>
    <w:rsid w:val="00463A7D"/>
    <w:rsid w:val="00463BF2"/>
    <w:rsid w:val="00463D78"/>
    <w:rsid w:val="00463E34"/>
    <w:rsid w:val="004644BB"/>
    <w:rsid w:val="00464974"/>
    <w:rsid w:val="0046539F"/>
    <w:rsid w:val="00466C80"/>
    <w:rsid w:val="00467311"/>
    <w:rsid w:val="004673B5"/>
    <w:rsid w:val="0046745B"/>
    <w:rsid w:val="00467CDD"/>
    <w:rsid w:val="00467DA3"/>
    <w:rsid w:val="004700E6"/>
    <w:rsid w:val="0047024A"/>
    <w:rsid w:val="00470ED4"/>
    <w:rsid w:val="00470FB1"/>
    <w:rsid w:val="00471CCF"/>
    <w:rsid w:val="00471DFF"/>
    <w:rsid w:val="004722C7"/>
    <w:rsid w:val="0047273C"/>
    <w:rsid w:val="00472A3F"/>
    <w:rsid w:val="00472BC2"/>
    <w:rsid w:val="00472E78"/>
    <w:rsid w:val="00473BEB"/>
    <w:rsid w:val="00473E1A"/>
    <w:rsid w:val="00473ED6"/>
    <w:rsid w:val="0047411B"/>
    <w:rsid w:val="00474AD4"/>
    <w:rsid w:val="00474DE8"/>
    <w:rsid w:val="00474EC7"/>
    <w:rsid w:val="00474F5F"/>
    <w:rsid w:val="004751E6"/>
    <w:rsid w:val="00475A2D"/>
    <w:rsid w:val="00476B32"/>
    <w:rsid w:val="00477047"/>
    <w:rsid w:val="0047732A"/>
    <w:rsid w:val="00477694"/>
    <w:rsid w:val="00477A9D"/>
    <w:rsid w:val="00477B3E"/>
    <w:rsid w:val="004800F5"/>
    <w:rsid w:val="004803DA"/>
    <w:rsid w:val="004807E9"/>
    <w:rsid w:val="00480A2F"/>
    <w:rsid w:val="00480D6B"/>
    <w:rsid w:val="004817E0"/>
    <w:rsid w:val="00481856"/>
    <w:rsid w:val="00481C94"/>
    <w:rsid w:val="0048261D"/>
    <w:rsid w:val="00482A5E"/>
    <w:rsid w:val="00482C5D"/>
    <w:rsid w:val="00482CEE"/>
    <w:rsid w:val="00483117"/>
    <w:rsid w:val="00483994"/>
    <w:rsid w:val="00483A16"/>
    <w:rsid w:val="00483CBA"/>
    <w:rsid w:val="00484010"/>
    <w:rsid w:val="004840C6"/>
    <w:rsid w:val="004842BA"/>
    <w:rsid w:val="00484B3A"/>
    <w:rsid w:val="00484B6D"/>
    <w:rsid w:val="0048533A"/>
    <w:rsid w:val="004853EE"/>
    <w:rsid w:val="004858F3"/>
    <w:rsid w:val="00485938"/>
    <w:rsid w:val="00485C91"/>
    <w:rsid w:val="00486456"/>
    <w:rsid w:val="004866DC"/>
    <w:rsid w:val="004877AD"/>
    <w:rsid w:val="0048782B"/>
    <w:rsid w:val="00490044"/>
    <w:rsid w:val="0049024F"/>
    <w:rsid w:val="00490A55"/>
    <w:rsid w:val="00490B3A"/>
    <w:rsid w:val="00490C56"/>
    <w:rsid w:val="00490F09"/>
    <w:rsid w:val="00491069"/>
    <w:rsid w:val="00491657"/>
    <w:rsid w:val="00492706"/>
    <w:rsid w:val="0049276B"/>
    <w:rsid w:val="00492B24"/>
    <w:rsid w:val="00492F73"/>
    <w:rsid w:val="0049338C"/>
    <w:rsid w:val="004938A2"/>
    <w:rsid w:val="00493E62"/>
    <w:rsid w:val="00493F7B"/>
    <w:rsid w:val="00494558"/>
    <w:rsid w:val="00494AAB"/>
    <w:rsid w:val="0049530B"/>
    <w:rsid w:val="0049553F"/>
    <w:rsid w:val="0049590B"/>
    <w:rsid w:val="00495958"/>
    <w:rsid w:val="00495CE5"/>
    <w:rsid w:val="00495FCE"/>
    <w:rsid w:val="00496159"/>
    <w:rsid w:val="0049628E"/>
    <w:rsid w:val="0049647E"/>
    <w:rsid w:val="004966DF"/>
    <w:rsid w:val="004970FE"/>
    <w:rsid w:val="00497344"/>
    <w:rsid w:val="0049791A"/>
    <w:rsid w:val="004A00C0"/>
    <w:rsid w:val="004A0183"/>
    <w:rsid w:val="004A0245"/>
    <w:rsid w:val="004A0247"/>
    <w:rsid w:val="004A095E"/>
    <w:rsid w:val="004A1543"/>
    <w:rsid w:val="004A223B"/>
    <w:rsid w:val="004A241F"/>
    <w:rsid w:val="004A30E5"/>
    <w:rsid w:val="004A3AF9"/>
    <w:rsid w:val="004A3C94"/>
    <w:rsid w:val="004A4623"/>
    <w:rsid w:val="004A488F"/>
    <w:rsid w:val="004A4917"/>
    <w:rsid w:val="004A55AA"/>
    <w:rsid w:val="004A66EB"/>
    <w:rsid w:val="004A66F9"/>
    <w:rsid w:val="004A6AFD"/>
    <w:rsid w:val="004A6C5B"/>
    <w:rsid w:val="004A6D0A"/>
    <w:rsid w:val="004A7824"/>
    <w:rsid w:val="004B0233"/>
    <w:rsid w:val="004B0303"/>
    <w:rsid w:val="004B0C43"/>
    <w:rsid w:val="004B0F8B"/>
    <w:rsid w:val="004B101C"/>
    <w:rsid w:val="004B1041"/>
    <w:rsid w:val="004B11A5"/>
    <w:rsid w:val="004B2011"/>
    <w:rsid w:val="004B2132"/>
    <w:rsid w:val="004B224C"/>
    <w:rsid w:val="004B2830"/>
    <w:rsid w:val="004B2C40"/>
    <w:rsid w:val="004B3398"/>
    <w:rsid w:val="004B33B5"/>
    <w:rsid w:val="004B385D"/>
    <w:rsid w:val="004B4094"/>
    <w:rsid w:val="004B4B90"/>
    <w:rsid w:val="004B4DAA"/>
    <w:rsid w:val="004B52B7"/>
    <w:rsid w:val="004B5813"/>
    <w:rsid w:val="004B6A39"/>
    <w:rsid w:val="004B6FE3"/>
    <w:rsid w:val="004B6FEE"/>
    <w:rsid w:val="004B7111"/>
    <w:rsid w:val="004C01D2"/>
    <w:rsid w:val="004C05EB"/>
    <w:rsid w:val="004C0F13"/>
    <w:rsid w:val="004C1274"/>
    <w:rsid w:val="004C1787"/>
    <w:rsid w:val="004C1AD1"/>
    <w:rsid w:val="004C1AD5"/>
    <w:rsid w:val="004C1D06"/>
    <w:rsid w:val="004C1F05"/>
    <w:rsid w:val="004C2AC6"/>
    <w:rsid w:val="004C2B5C"/>
    <w:rsid w:val="004C3923"/>
    <w:rsid w:val="004C3A95"/>
    <w:rsid w:val="004C464A"/>
    <w:rsid w:val="004C5208"/>
    <w:rsid w:val="004C5371"/>
    <w:rsid w:val="004C5542"/>
    <w:rsid w:val="004C569B"/>
    <w:rsid w:val="004C5C97"/>
    <w:rsid w:val="004C6081"/>
    <w:rsid w:val="004C61B9"/>
    <w:rsid w:val="004C6B20"/>
    <w:rsid w:val="004C6BA2"/>
    <w:rsid w:val="004C6EFB"/>
    <w:rsid w:val="004C73E2"/>
    <w:rsid w:val="004C7686"/>
    <w:rsid w:val="004C7732"/>
    <w:rsid w:val="004C7788"/>
    <w:rsid w:val="004D0404"/>
    <w:rsid w:val="004D0445"/>
    <w:rsid w:val="004D060F"/>
    <w:rsid w:val="004D11CB"/>
    <w:rsid w:val="004D1C73"/>
    <w:rsid w:val="004D2936"/>
    <w:rsid w:val="004D2949"/>
    <w:rsid w:val="004D2B32"/>
    <w:rsid w:val="004D2D91"/>
    <w:rsid w:val="004D377F"/>
    <w:rsid w:val="004D3B86"/>
    <w:rsid w:val="004D479A"/>
    <w:rsid w:val="004D47D1"/>
    <w:rsid w:val="004D502B"/>
    <w:rsid w:val="004D5768"/>
    <w:rsid w:val="004D5AAF"/>
    <w:rsid w:val="004D5F04"/>
    <w:rsid w:val="004D685F"/>
    <w:rsid w:val="004D727C"/>
    <w:rsid w:val="004D72EC"/>
    <w:rsid w:val="004D75B7"/>
    <w:rsid w:val="004D79AA"/>
    <w:rsid w:val="004D7D88"/>
    <w:rsid w:val="004E04CC"/>
    <w:rsid w:val="004E07CC"/>
    <w:rsid w:val="004E14A4"/>
    <w:rsid w:val="004E1637"/>
    <w:rsid w:val="004E1639"/>
    <w:rsid w:val="004E16A9"/>
    <w:rsid w:val="004E2A49"/>
    <w:rsid w:val="004E2ADF"/>
    <w:rsid w:val="004E2D86"/>
    <w:rsid w:val="004E35DF"/>
    <w:rsid w:val="004E38AF"/>
    <w:rsid w:val="004E3981"/>
    <w:rsid w:val="004E4805"/>
    <w:rsid w:val="004E50F8"/>
    <w:rsid w:val="004E5A62"/>
    <w:rsid w:val="004E5C8B"/>
    <w:rsid w:val="004E663E"/>
    <w:rsid w:val="004E66BC"/>
    <w:rsid w:val="004E67A6"/>
    <w:rsid w:val="004E6AC5"/>
    <w:rsid w:val="004E71D1"/>
    <w:rsid w:val="004E744C"/>
    <w:rsid w:val="004F0F9B"/>
    <w:rsid w:val="004F1009"/>
    <w:rsid w:val="004F108A"/>
    <w:rsid w:val="004F13B1"/>
    <w:rsid w:val="004F1C54"/>
    <w:rsid w:val="004F20FE"/>
    <w:rsid w:val="004F215E"/>
    <w:rsid w:val="004F2437"/>
    <w:rsid w:val="004F2D81"/>
    <w:rsid w:val="004F2FD7"/>
    <w:rsid w:val="004F364F"/>
    <w:rsid w:val="004F40BD"/>
    <w:rsid w:val="004F4319"/>
    <w:rsid w:val="004F4AA0"/>
    <w:rsid w:val="004F4AE7"/>
    <w:rsid w:val="004F504D"/>
    <w:rsid w:val="004F55B5"/>
    <w:rsid w:val="004F5B7F"/>
    <w:rsid w:val="004F5E36"/>
    <w:rsid w:val="004F5F51"/>
    <w:rsid w:val="004F6168"/>
    <w:rsid w:val="004F7816"/>
    <w:rsid w:val="004F7B7B"/>
    <w:rsid w:val="004F7CB3"/>
    <w:rsid w:val="004F7E7F"/>
    <w:rsid w:val="005003A9"/>
    <w:rsid w:val="005004D0"/>
    <w:rsid w:val="00500C3B"/>
    <w:rsid w:val="00501A36"/>
    <w:rsid w:val="00501B09"/>
    <w:rsid w:val="00501BBB"/>
    <w:rsid w:val="00503411"/>
    <w:rsid w:val="00503873"/>
    <w:rsid w:val="00503C30"/>
    <w:rsid w:val="0050444D"/>
    <w:rsid w:val="0050447C"/>
    <w:rsid w:val="00504B01"/>
    <w:rsid w:val="00504BC1"/>
    <w:rsid w:val="00505648"/>
    <w:rsid w:val="005063A5"/>
    <w:rsid w:val="00507143"/>
    <w:rsid w:val="005074F0"/>
    <w:rsid w:val="00507D4E"/>
    <w:rsid w:val="00507EAA"/>
    <w:rsid w:val="00510238"/>
    <w:rsid w:val="005111FE"/>
    <w:rsid w:val="005115CC"/>
    <w:rsid w:val="005119DF"/>
    <w:rsid w:val="00511D21"/>
    <w:rsid w:val="005121CE"/>
    <w:rsid w:val="005128CF"/>
    <w:rsid w:val="0051294F"/>
    <w:rsid w:val="00512E4B"/>
    <w:rsid w:val="0051334D"/>
    <w:rsid w:val="005139DC"/>
    <w:rsid w:val="00513FCE"/>
    <w:rsid w:val="00514540"/>
    <w:rsid w:val="00514820"/>
    <w:rsid w:val="0051482C"/>
    <w:rsid w:val="00514DF2"/>
    <w:rsid w:val="00514ED0"/>
    <w:rsid w:val="00514F9A"/>
    <w:rsid w:val="0051561E"/>
    <w:rsid w:val="00515942"/>
    <w:rsid w:val="005160C3"/>
    <w:rsid w:val="00516139"/>
    <w:rsid w:val="0051653C"/>
    <w:rsid w:val="0051661B"/>
    <w:rsid w:val="005166FA"/>
    <w:rsid w:val="00516948"/>
    <w:rsid w:val="00516AAE"/>
    <w:rsid w:val="00516D8F"/>
    <w:rsid w:val="0051730B"/>
    <w:rsid w:val="00517B30"/>
    <w:rsid w:val="00517D1A"/>
    <w:rsid w:val="00517F49"/>
    <w:rsid w:val="00517FC4"/>
    <w:rsid w:val="005209DB"/>
    <w:rsid w:val="00520B77"/>
    <w:rsid w:val="0052101D"/>
    <w:rsid w:val="00521F88"/>
    <w:rsid w:val="00522038"/>
    <w:rsid w:val="005224B8"/>
    <w:rsid w:val="00522644"/>
    <w:rsid w:val="00522671"/>
    <w:rsid w:val="005230C0"/>
    <w:rsid w:val="0052343B"/>
    <w:rsid w:val="00523F99"/>
    <w:rsid w:val="00524184"/>
    <w:rsid w:val="005242D4"/>
    <w:rsid w:val="00524585"/>
    <w:rsid w:val="005247E8"/>
    <w:rsid w:val="00524C83"/>
    <w:rsid w:val="00524ED6"/>
    <w:rsid w:val="0052511C"/>
    <w:rsid w:val="0052560A"/>
    <w:rsid w:val="0052575B"/>
    <w:rsid w:val="0052598C"/>
    <w:rsid w:val="00525D8B"/>
    <w:rsid w:val="005261ED"/>
    <w:rsid w:val="005265BE"/>
    <w:rsid w:val="00526968"/>
    <w:rsid w:val="00526C09"/>
    <w:rsid w:val="00526CEB"/>
    <w:rsid w:val="00526E44"/>
    <w:rsid w:val="005270E6"/>
    <w:rsid w:val="005273E9"/>
    <w:rsid w:val="005277D0"/>
    <w:rsid w:val="00527A31"/>
    <w:rsid w:val="00527A6B"/>
    <w:rsid w:val="005307EF"/>
    <w:rsid w:val="00530A3B"/>
    <w:rsid w:val="00530BD1"/>
    <w:rsid w:val="00530E40"/>
    <w:rsid w:val="00530FD9"/>
    <w:rsid w:val="00531918"/>
    <w:rsid w:val="005323C8"/>
    <w:rsid w:val="005326F8"/>
    <w:rsid w:val="00532A87"/>
    <w:rsid w:val="00532EB2"/>
    <w:rsid w:val="00533257"/>
    <w:rsid w:val="00533340"/>
    <w:rsid w:val="00533767"/>
    <w:rsid w:val="00533832"/>
    <w:rsid w:val="00533C27"/>
    <w:rsid w:val="00533FE5"/>
    <w:rsid w:val="00534993"/>
    <w:rsid w:val="00535272"/>
    <w:rsid w:val="00535E1D"/>
    <w:rsid w:val="00536DC2"/>
    <w:rsid w:val="00536EF4"/>
    <w:rsid w:val="005372D1"/>
    <w:rsid w:val="00537814"/>
    <w:rsid w:val="00537D2E"/>
    <w:rsid w:val="00537E2D"/>
    <w:rsid w:val="005401B6"/>
    <w:rsid w:val="0054087E"/>
    <w:rsid w:val="0054104C"/>
    <w:rsid w:val="00541106"/>
    <w:rsid w:val="0054241A"/>
    <w:rsid w:val="00542443"/>
    <w:rsid w:val="005427B5"/>
    <w:rsid w:val="005431DB"/>
    <w:rsid w:val="0054408F"/>
    <w:rsid w:val="00544281"/>
    <w:rsid w:val="00545817"/>
    <w:rsid w:val="005458F5"/>
    <w:rsid w:val="00545FEE"/>
    <w:rsid w:val="0054614A"/>
    <w:rsid w:val="005473FF"/>
    <w:rsid w:val="00547500"/>
    <w:rsid w:val="005475B9"/>
    <w:rsid w:val="00547A88"/>
    <w:rsid w:val="00547FBA"/>
    <w:rsid w:val="005506C0"/>
    <w:rsid w:val="00550D14"/>
    <w:rsid w:val="00550DF0"/>
    <w:rsid w:val="00551439"/>
    <w:rsid w:val="005516D5"/>
    <w:rsid w:val="00551934"/>
    <w:rsid w:val="00551B6F"/>
    <w:rsid w:val="00551B85"/>
    <w:rsid w:val="00552412"/>
    <w:rsid w:val="005528E8"/>
    <w:rsid w:val="00552A29"/>
    <w:rsid w:val="00552E63"/>
    <w:rsid w:val="00552FA7"/>
    <w:rsid w:val="0055426C"/>
    <w:rsid w:val="00554D53"/>
    <w:rsid w:val="00554F89"/>
    <w:rsid w:val="00555874"/>
    <w:rsid w:val="005558A3"/>
    <w:rsid w:val="00555BF0"/>
    <w:rsid w:val="005563E2"/>
    <w:rsid w:val="00556EAA"/>
    <w:rsid w:val="005571F1"/>
    <w:rsid w:val="00557C5D"/>
    <w:rsid w:val="0056092E"/>
    <w:rsid w:val="00560ED0"/>
    <w:rsid w:val="005612C6"/>
    <w:rsid w:val="00561748"/>
    <w:rsid w:val="00561BFB"/>
    <w:rsid w:val="005623F9"/>
    <w:rsid w:val="005624BA"/>
    <w:rsid w:val="00562CEB"/>
    <w:rsid w:val="00563061"/>
    <w:rsid w:val="005631C9"/>
    <w:rsid w:val="0056321E"/>
    <w:rsid w:val="00563365"/>
    <w:rsid w:val="005638D4"/>
    <w:rsid w:val="00564311"/>
    <w:rsid w:val="00564386"/>
    <w:rsid w:val="005643CC"/>
    <w:rsid w:val="005646B8"/>
    <w:rsid w:val="005647A0"/>
    <w:rsid w:val="00564899"/>
    <w:rsid w:val="005657FE"/>
    <w:rsid w:val="00565C28"/>
    <w:rsid w:val="00565DCC"/>
    <w:rsid w:val="00566263"/>
    <w:rsid w:val="005666BB"/>
    <w:rsid w:val="00566A7F"/>
    <w:rsid w:val="00566C35"/>
    <w:rsid w:val="00567F61"/>
    <w:rsid w:val="00567FAC"/>
    <w:rsid w:val="00570936"/>
    <w:rsid w:val="00570AA3"/>
    <w:rsid w:val="00570DAC"/>
    <w:rsid w:val="00570DF6"/>
    <w:rsid w:val="0057152D"/>
    <w:rsid w:val="00571629"/>
    <w:rsid w:val="00571BC0"/>
    <w:rsid w:val="00571CBD"/>
    <w:rsid w:val="0057214B"/>
    <w:rsid w:val="0057247B"/>
    <w:rsid w:val="00572A92"/>
    <w:rsid w:val="00572C8B"/>
    <w:rsid w:val="0057397D"/>
    <w:rsid w:val="00573CD9"/>
    <w:rsid w:val="00573FC2"/>
    <w:rsid w:val="005742AE"/>
    <w:rsid w:val="00574CCD"/>
    <w:rsid w:val="005754F3"/>
    <w:rsid w:val="00575645"/>
    <w:rsid w:val="005757BE"/>
    <w:rsid w:val="0057586C"/>
    <w:rsid w:val="005758B5"/>
    <w:rsid w:val="00575C6F"/>
    <w:rsid w:val="00575E29"/>
    <w:rsid w:val="0057669B"/>
    <w:rsid w:val="005767E3"/>
    <w:rsid w:val="005768DE"/>
    <w:rsid w:val="00576938"/>
    <w:rsid w:val="00576C0F"/>
    <w:rsid w:val="00576D2E"/>
    <w:rsid w:val="00576F53"/>
    <w:rsid w:val="00577016"/>
    <w:rsid w:val="00580247"/>
    <w:rsid w:val="00580980"/>
    <w:rsid w:val="00580FB4"/>
    <w:rsid w:val="0058167D"/>
    <w:rsid w:val="0058221B"/>
    <w:rsid w:val="00582C2F"/>
    <w:rsid w:val="005837C1"/>
    <w:rsid w:val="00584714"/>
    <w:rsid w:val="005855B8"/>
    <w:rsid w:val="00585874"/>
    <w:rsid w:val="00586151"/>
    <w:rsid w:val="00586713"/>
    <w:rsid w:val="00587074"/>
    <w:rsid w:val="0058760E"/>
    <w:rsid w:val="005878FD"/>
    <w:rsid w:val="00587EA0"/>
    <w:rsid w:val="00590578"/>
    <w:rsid w:val="00590F7B"/>
    <w:rsid w:val="00591236"/>
    <w:rsid w:val="00591525"/>
    <w:rsid w:val="0059155C"/>
    <w:rsid w:val="005917B7"/>
    <w:rsid w:val="00591D3B"/>
    <w:rsid w:val="00592039"/>
    <w:rsid w:val="0059218E"/>
    <w:rsid w:val="00593434"/>
    <w:rsid w:val="005934D1"/>
    <w:rsid w:val="005936BF"/>
    <w:rsid w:val="0059409D"/>
    <w:rsid w:val="005942F7"/>
    <w:rsid w:val="0059568B"/>
    <w:rsid w:val="00597148"/>
    <w:rsid w:val="00597317"/>
    <w:rsid w:val="00597A63"/>
    <w:rsid w:val="00597D51"/>
    <w:rsid w:val="005A00D4"/>
    <w:rsid w:val="005A09B0"/>
    <w:rsid w:val="005A0A3F"/>
    <w:rsid w:val="005A0C33"/>
    <w:rsid w:val="005A1660"/>
    <w:rsid w:val="005A172C"/>
    <w:rsid w:val="005A1952"/>
    <w:rsid w:val="005A251B"/>
    <w:rsid w:val="005A2670"/>
    <w:rsid w:val="005A3C75"/>
    <w:rsid w:val="005A3E2B"/>
    <w:rsid w:val="005A5C6A"/>
    <w:rsid w:val="005A624C"/>
    <w:rsid w:val="005A6389"/>
    <w:rsid w:val="005A6407"/>
    <w:rsid w:val="005A6808"/>
    <w:rsid w:val="005A7169"/>
    <w:rsid w:val="005A76DA"/>
    <w:rsid w:val="005A77EB"/>
    <w:rsid w:val="005A7B02"/>
    <w:rsid w:val="005B0171"/>
    <w:rsid w:val="005B04A7"/>
    <w:rsid w:val="005B0BF2"/>
    <w:rsid w:val="005B0D14"/>
    <w:rsid w:val="005B1B49"/>
    <w:rsid w:val="005B1D8B"/>
    <w:rsid w:val="005B2711"/>
    <w:rsid w:val="005B27FA"/>
    <w:rsid w:val="005B2B11"/>
    <w:rsid w:val="005B37DB"/>
    <w:rsid w:val="005B3A1B"/>
    <w:rsid w:val="005B44C9"/>
    <w:rsid w:val="005B49BB"/>
    <w:rsid w:val="005B5459"/>
    <w:rsid w:val="005B5541"/>
    <w:rsid w:val="005B55CA"/>
    <w:rsid w:val="005B5757"/>
    <w:rsid w:val="005B5E0D"/>
    <w:rsid w:val="005B5EBE"/>
    <w:rsid w:val="005B634A"/>
    <w:rsid w:val="005B67CD"/>
    <w:rsid w:val="005B6951"/>
    <w:rsid w:val="005B6C93"/>
    <w:rsid w:val="005C049A"/>
    <w:rsid w:val="005C05B6"/>
    <w:rsid w:val="005C113D"/>
    <w:rsid w:val="005C176A"/>
    <w:rsid w:val="005C19C7"/>
    <w:rsid w:val="005C23FD"/>
    <w:rsid w:val="005C2658"/>
    <w:rsid w:val="005C3F57"/>
    <w:rsid w:val="005C406C"/>
    <w:rsid w:val="005C4B30"/>
    <w:rsid w:val="005C4D7A"/>
    <w:rsid w:val="005C5042"/>
    <w:rsid w:val="005C5182"/>
    <w:rsid w:val="005C53A4"/>
    <w:rsid w:val="005C61FB"/>
    <w:rsid w:val="005C641E"/>
    <w:rsid w:val="005C64C9"/>
    <w:rsid w:val="005C64E9"/>
    <w:rsid w:val="005C667A"/>
    <w:rsid w:val="005C67A0"/>
    <w:rsid w:val="005C7863"/>
    <w:rsid w:val="005D230C"/>
    <w:rsid w:val="005D26DC"/>
    <w:rsid w:val="005D3C71"/>
    <w:rsid w:val="005D403A"/>
    <w:rsid w:val="005D4041"/>
    <w:rsid w:val="005D40B0"/>
    <w:rsid w:val="005D45C6"/>
    <w:rsid w:val="005D4E4D"/>
    <w:rsid w:val="005D56E3"/>
    <w:rsid w:val="005D623F"/>
    <w:rsid w:val="005D64C5"/>
    <w:rsid w:val="005D6AEA"/>
    <w:rsid w:val="005D6BEA"/>
    <w:rsid w:val="005D6DEC"/>
    <w:rsid w:val="005D6EDA"/>
    <w:rsid w:val="005D707C"/>
    <w:rsid w:val="005D7250"/>
    <w:rsid w:val="005E0095"/>
    <w:rsid w:val="005E09CA"/>
    <w:rsid w:val="005E1507"/>
    <w:rsid w:val="005E25BE"/>
    <w:rsid w:val="005E2905"/>
    <w:rsid w:val="005E353F"/>
    <w:rsid w:val="005E3607"/>
    <w:rsid w:val="005E41B8"/>
    <w:rsid w:val="005E4314"/>
    <w:rsid w:val="005E451F"/>
    <w:rsid w:val="005E45D9"/>
    <w:rsid w:val="005E4D33"/>
    <w:rsid w:val="005E4F90"/>
    <w:rsid w:val="005E5018"/>
    <w:rsid w:val="005E5291"/>
    <w:rsid w:val="005E5743"/>
    <w:rsid w:val="005E5899"/>
    <w:rsid w:val="005E59DA"/>
    <w:rsid w:val="005E6276"/>
    <w:rsid w:val="005E64E3"/>
    <w:rsid w:val="005E6EEA"/>
    <w:rsid w:val="005E7181"/>
    <w:rsid w:val="005E784F"/>
    <w:rsid w:val="005E7A3B"/>
    <w:rsid w:val="005E7DDB"/>
    <w:rsid w:val="005F0732"/>
    <w:rsid w:val="005F0A66"/>
    <w:rsid w:val="005F0C9E"/>
    <w:rsid w:val="005F1DC8"/>
    <w:rsid w:val="005F1F7A"/>
    <w:rsid w:val="005F2209"/>
    <w:rsid w:val="005F2F2E"/>
    <w:rsid w:val="005F30AF"/>
    <w:rsid w:val="005F346F"/>
    <w:rsid w:val="005F3A64"/>
    <w:rsid w:val="005F40D2"/>
    <w:rsid w:val="005F424F"/>
    <w:rsid w:val="005F4499"/>
    <w:rsid w:val="005F477C"/>
    <w:rsid w:val="005F4E5D"/>
    <w:rsid w:val="005F52F9"/>
    <w:rsid w:val="005F57BE"/>
    <w:rsid w:val="005F60C7"/>
    <w:rsid w:val="005F6661"/>
    <w:rsid w:val="005F6663"/>
    <w:rsid w:val="005F6713"/>
    <w:rsid w:val="005F75A5"/>
    <w:rsid w:val="005F7761"/>
    <w:rsid w:val="005F7E4C"/>
    <w:rsid w:val="0060001A"/>
    <w:rsid w:val="0060083F"/>
    <w:rsid w:val="00600941"/>
    <w:rsid w:val="00600E1D"/>
    <w:rsid w:val="00601189"/>
    <w:rsid w:val="006012D7"/>
    <w:rsid w:val="006018AF"/>
    <w:rsid w:val="00601B11"/>
    <w:rsid w:val="00602172"/>
    <w:rsid w:val="00602B6B"/>
    <w:rsid w:val="00602F45"/>
    <w:rsid w:val="006030E1"/>
    <w:rsid w:val="006043D8"/>
    <w:rsid w:val="006049A0"/>
    <w:rsid w:val="00604A7A"/>
    <w:rsid w:val="00604DF8"/>
    <w:rsid w:val="00604ED7"/>
    <w:rsid w:val="00605283"/>
    <w:rsid w:val="00605612"/>
    <w:rsid w:val="0060636B"/>
    <w:rsid w:val="00606FD5"/>
    <w:rsid w:val="006072FE"/>
    <w:rsid w:val="0061050F"/>
    <w:rsid w:val="00610718"/>
    <w:rsid w:val="00611966"/>
    <w:rsid w:val="006123AA"/>
    <w:rsid w:val="006125F7"/>
    <w:rsid w:val="00613584"/>
    <w:rsid w:val="00613D64"/>
    <w:rsid w:val="00614077"/>
    <w:rsid w:val="0061409D"/>
    <w:rsid w:val="00614644"/>
    <w:rsid w:val="0061481E"/>
    <w:rsid w:val="006148FA"/>
    <w:rsid w:val="00614B97"/>
    <w:rsid w:val="00614D39"/>
    <w:rsid w:val="00614FBC"/>
    <w:rsid w:val="00615842"/>
    <w:rsid w:val="00615A15"/>
    <w:rsid w:val="00615C6F"/>
    <w:rsid w:val="00615F32"/>
    <w:rsid w:val="00616093"/>
    <w:rsid w:val="00616D55"/>
    <w:rsid w:val="00617162"/>
    <w:rsid w:val="006171BB"/>
    <w:rsid w:val="0061749C"/>
    <w:rsid w:val="006178C7"/>
    <w:rsid w:val="0062036F"/>
    <w:rsid w:val="00621851"/>
    <w:rsid w:val="00621FC5"/>
    <w:rsid w:val="006223D2"/>
    <w:rsid w:val="00622851"/>
    <w:rsid w:val="00622F82"/>
    <w:rsid w:val="00623356"/>
    <w:rsid w:val="00624298"/>
    <w:rsid w:val="006242B7"/>
    <w:rsid w:val="00624899"/>
    <w:rsid w:val="00624C2C"/>
    <w:rsid w:val="00624C95"/>
    <w:rsid w:val="00624E2D"/>
    <w:rsid w:val="0062542E"/>
    <w:rsid w:val="00625C1B"/>
    <w:rsid w:val="00625E80"/>
    <w:rsid w:val="00626410"/>
    <w:rsid w:val="006265DA"/>
    <w:rsid w:val="00627D3E"/>
    <w:rsid w:val="00627D6A"/>
    <w:rsid w:val="00627FE7"/>
    <w:rsid w:val="0063016F"/>
    <w:rsid w:val="00631506"/>
    <w:rsid w:val="00631821"/>
    <w:rsid w:val="00631E4D"/>
    <w:rsid w:val="00631F42"/>
    <w:rsid w:val="006327AD"/>
    <w:rsid w:val="00632C56"/>
    <w:rsid w:val="00632F03"/>
    <w:rsid w:val="006333CF"/>
    <w:rsid w:val="00633AC3"/>
    <w:rsid w:val="00633EB5"/>
    <w:rsid w:val="00634474"/>
    <w:rsid w:val="00634F03"/>
    <w:rsid w:val="006357DD"/>
    <w:rsid w:val="006358CA"/>
    <w:rsid w:val="00635B73"/>
    <w:rsid w:val="0063611D"/>
    <w:rsid w:val="006366FD"/>
    <w:rsid w:val="00636C1E"/>
    <w:rsid w:val="00637AC7"/>
    <w:rsid w:val="00637B03"/>
    <w:rsid w:val="00640144"/>
    <w:rsid w:val="006401C1"/>
    <w:rsid w:val="006406C6"/>
    <w:rsid w:val="00640E2F"/>
    <w:rsid w:val="00640EA8"/>
    <w:rsid w:val="00640F33"/>
    <w:rsid w:val="00641059"/>
    <w:rsid w:val="006411CA"/>
    <w:rsid w:val="006411D9"/>
    <w:rsid w:val="0064179C"/>
    <w:rsid w:val="0064298F"/>
    <w:rsid w:val="00642CC3"/>
    <w:rsid w:val="00642D9E"/>
    <w:rsid w:val="00642FFD"/>
    <w:rsid w:val="00643A89"/>
    <w:rsid w:val="00643A8E"/>
    <w:rsid w:val="00643FB0"/>
    <w:rsid w:val="0064411A"/>
    <w:rsid w:val="006445D3"/>
    <w:rsid w:val="00644CAA"/>
    <w:rsid w:val="00644D05"/>
    <w:rsid w:val="00644EEE"/>
    <w:rsid w:val="006452D9"/>
    <w:rsid w:val="006453DE"/>
    <w:rsid w:val="006464BA"/>
    <w:rsid w:val="006478F4"/>
    <w:rsid w:val="0065085F"/>
    <w:rsid w:val="00650C4B"/>
    <w:rsid w:val="006510CB"/>
    <w:rsid w:val="006512D8"/>
    <w:rsid w:val="006513C2"/>
    <w:rsid w:val="0065165D"/>
    <w:rsid w:val="00651ACC"/>
    <w:rsid w:val="00651DF6"/>
    <w:rsid w:val="00651E6F"/>
    <w:rsid w:val="0065206E"/>
    <w:rsid w:val="00653005"/>
    <w:rsid w:val="0065380E"/>
    <w:rsid w:val="00653960"/>
    <w:rsid w:val="00653AD0"/>
    <w:rsid w:val="00655586"/>
    <w:rsid w:val="006556E5"/>
    <w:rsid w:val="006561D7"/>
    <w:rsid w:val="00656356"/>
    <w:rsid w:val="0065712D"/>
    <w:rsid w:val="0065722B"/>
    <w:rsid w:val="0065780B"/>
    <w:rsid w:val="00657955"/>
    <w:rsid w:val="00657C2A"/>
    <w:rsid w:val="0066079F"/>
    <w:rsid w:val="006609E4"/>
    <w:rsid w:val="00660C8A"/>
    <w:rsid w:val="006612A2"/>
    <w:rsid w:val="00661842"/>
    <w:rsid w:val="00661AB1"/>
    <w:rsid w:val="00661EF6"/>
    <w:rsid w:val="00662A3F"/>
    <w:rsid w:val="006630C6"/>
    <w:rsid w:val="00663471"/>
    <w:rsid w:val="0066354A"/>
    <w:rsid w:val="006635DC"/>
    <w:rsid w:val="00663A2E"/>
    <w:rsid w:val="00663BFC"/>
    <w:rsid w:val="00663E72"/>
    <w:rsid w:val="00663EAF"/>
    <w:rsid w:val="00664205"/>
    <w:rsid w:val="00665214"/>
    <w:rsid w:val="00665401"/>
    <w:rsid w:val="00665603"/>
    <w:rsid w:val="00665BA4"/>
    <w:rsid w:val="00665F52"/>
    <w:rsid w:val="00666311"/>
    <w:rsid w:val="00666B8B"/>
    <w:rsid w:val="00667050"/>
    <w:rsid w:val="006671A8"/>
    <w:rsid w:val="00667446"/>
    <w:rsid w:val="00667CF6"/>
    <w:rsid w:val="00667D89"/>
    <w:rsid w:val="00667F3C"/>
    <w:rsid w:val="00667FDB"/>
    <w:rsid w:val="0067094B"/>
    <w:rsid w:val="00670CB2"/>
    <w:rsid w:val="00670EE9"/>
    <w:rsid w:val="00670FBE"/>
    <w:rsid w:val="0067121F"/>
    <w:rsid w:val="00671926"/>
    <w:rsid w:val="0067194A"/>
    <w:rsid w:val="00671A73"/>
    <w:rsid w:val="00671B54"/>
    <w:rsid w:val="00671B74"/>
    <w:rsid w:val="006721E6"/>
    <w:rsid w:val="00672BD8"/>
    <w:rsid w:val="006734FF"/>
    <w:rsid w:val="00673BC3"/>
    <w:rsid w:val="00673D4F"/>
    <w:rsid w:val="0067443C"/>
    <w:rsid w:val="00674A8D"/>
    <w:rsid w:val="00675420"/>
    <w:rsid w:val="00675B01"/>
    <w:rsid w:val="00675DBC"/>
    <w:rsid w:val="00675ED0"/>
    <w:rsid w:val="0067622A"/>
    <w:rsid w:val="006766FC"/>
    <w:rsid w:val="006768A1"/>
    <w:rsid w:val="00677350"/>
    <w:rsid w:val="0068020E"/>
    <w:rsid w:val="00680AFA"/>
    <w:rsid w:val="006814E2"/>
    <w:rsid w:val="00682364"/>
    <w:rsid w:val="006826AA"/>
    <w:rsid w:val="00682814"/>
    <w:rsid w:val="00682A5D"/>
    <w:rsid w:val="00682BE6"/>
    <w:rsid w:val="00682C58"/>
    <w:rsid w:val="00682ED0"/>
    <w:rsid w:val="00683151"/>
    <w:rsid w:val="006839AA"/>
    <w:rsid w:val="00683BEA"/>
    <w:rsid w:val="00683BF5"/>
    <w:rsid w:val="00683CAA"/>
    <w:rsid w:val="00684058"/>
    <w:rsid w:val="006841CD"/>
    <w:rsid w:val="00684564"/>
    <w:rsid w:val="00684F5D"/>
    <w:rsid w:val="006851B5"/>
    <w:rsid w:val="00685D17"/>
    <w:rsid w:val="006862E9"/>
    <w:rsid w:val="0068638A"/>
    <w:rsid w:val="006864BB"/>
    <w:rsid w:val="00686F30"/>
    <w:rsid w:val="00687264"/>
    <w:rsid w:val="00687312"/>
    <w:rsid w:val="00687436"/>
    <w:rsid w:val="006879EA"/>
    <w:rsid w:val="00690145"/>
    <w:rsid w:val="006903C0"/>
    <w:rsid w:val="006909CF"/>
    <w:rsid w:val="00690DB4"/>
    <w:rsid w:val="006924A6"/>
    <w:rsid w:val="0069297D"/>
    <w:rsid w:val="006930CD"/>
    <w:rsid w:val="0069314F"/>
    <w:rsid w:val="00693167"/>
    <w:rsid w:val="006936A5"/>
    <w:rsid w:val="00693718"/>
    <w:rsid w:val="00693E07"/>
    <w:rsid w:val="00693E13"/>
    <w:rsid w:val="00694C88"/>
    <w:rsid w:val="0069517F"/>
    <w:rsid w:val="0069521A"/>
    <w:rsid w:val="00695596"/>
    <w:rsid w:val="006958F7"/>
    <w:rsid w:val="00695CA2"/>
    <w:rsid w:val="006960DF"/>
    <w:rsid w:val="00696185"/>
    <w:rsid w:val="00696510"/>
    <w:rsid w:val="006969A9"/>
    <w:rsid w:val="006973B9"/>
    <w:rsid w:val="00697812"/>
    <w:rsid w:val="006979F3"/>
    <w:rsid w:val="006A00B1"/>
    <w:rsid w:val="006A04A7"/>
    <w:rsid w:val="006A076B"/>
    <w:rsid w:val="006A0889"/>
    <w:rsid w:val="006A0DAC"/>
    <w:rsid w:val="006A0FAD"/>
    <w:rsid w:val="006A13FB"/>
    <w:rsid w:val="006A1DDB"/>
    <w:rsid w:val="006A22D8"/>
    <w:rsid w:val="006A2453"/>
    <w:rsid w:val="006A2770"/>
    <w:rsid w:val="006A293E"/>
    <w:rsid w:val="006A339D"/>
    <w:rsid w:val="006A3490"/>
    <w:rsid w:val="006A403B"/>
    <w:rsid w:val="006A4251"/>
    <w:rsid w:val="006A4404"/>
    <w:rsid w:val="006A4CB4"/>
    <w:rsid w:val="006A602B"/>
    <w:rsid w:val="006A6088"/>
    <w:rsid w:val="006A7031"/>
    <w:rsid w:val="006A7108"/>
    <w:rsid w:val="006A7D14"/>
    <w:rsid w:val="006A7EDF"/>
    <w:rsid w:val="006B00AC"/>
    <w:rsid w:val="006B03BC"/>
    <w:rsid w:val="006B0688"/>
    <w:rsid w:val="006B072E"/>
    <w:rsid w:val="006B110A"/>
    <w:rsid w:val="006B113A"/>
    <w:rsid w:val="006B15C2"/>
    <w:rsid w:val="006B1661"/>
    <w:rsid w:val="006B1809"/>
    <w:rsid w:val="006B19C4"/>
    <w:rsid w:val="006B24ED"/>
    <w:rsid w:val="006B25FD"/>
    <w:rsid w:val="006B3128"/>
    <w:rsid w:val="006B3173"/>
    <w:rsid w:val="006B37B1"/>
    <w:rsid w:val="006B3BAE"/>
    <w:rsid w:val="006B3CDC"/>
    <w:rsid w:val="006B3F18"/>
    <w:rsid w:val="006B4145"/>
    <w:rsid w:val="006B43A5"/>
    <w:rsid w:val="006B47D7"/>
    <w:rsid w:val="006B5982"/>
    <w:rsid w:val="006B5CBC"/>
    <w:rsid w:val="006B632F"/>
    <w:rsid w:val="006B685A"/>
    <w:rsid w:val="006B6BF1"/>
    <w:rsid w:val="006B6C5D"/>
    <w:rsid w:val="006B73F3"/>
    <w:rsid w:val="006B76C8"/>
    <w:rsid w:val="006B7722"/>
    <w:rsid w:val="006C03A1"/>
    <w:rsid w:val="006C09CF"/>
    <w:rsid w:val="006C0C08"/>
    <w:rsid w:val="006C1612"/>
    <w:rsid w:val="006C18FF"/>
    <w:rsid w:val="006C1D30"/>
    <w:rsid w:val="006C31D9"/>
    <w:rsid w:val="006C3536"/>
    <w:rsid w:val="006C3A44"/>
    <w:rsid w:val="006C3C82"/>
    <w:rsid w:val="006C40BD"/>
    <w:rsid w:val="006C4767"/>
    <w:rsid w:val="006C49E5"/>
    <w:rsid w:val="006C4E9B"/>
    <w:rsid w:val="006C5150"/>
    <w:rsid w:val="006C571D"/>
    <w:rsid w:val="006C5B44"/>
    <w:rsid w:val="006C5E50"/>
    <w:rsid w:val="006C5EA3"/>
    <w:rsid w:val="006C607F"/>
    <w:rsid w:val="006C6355"/>
    <w:rsid w:val="006C7533"/>
    <w:rsid w:val="006C794F"/>
    <w:rsid w:val="006C7F53"/>
    <w:rsid w:val="006D07A1"/>
    <w:rsid w:val="006D0D6A"/>
    <w:rsid w:val="006D0FC5"/>
    <w:rsid w:val="006D124A"/>
    <w:rsid w:val="006D21A0"/>
    <w:rsid w:val="006D2824"/>
    <w:rsid w:val="006D2AAB"/>
    <w:rsid w:val="006D3317"/>
    <w:rsid w:val="006D3B59"/>
    <w:rsid w:val="006D3F83"/>
    <w:rsid w:val="006D590B"/>
    <w:rsid w:val="006D5DCF"/>
    <w:rsid w:val="006D6475"/>
    <w:rsid w:val="006D6E13"/>
    <w:rsid w:val="006E0174"/>
    <w:rsid w:val="006E0189"/>
    <w:rsid w:val="006E03BA"/>
    <w:rsid w:val="006E09A2"/>
    <w:rsid w:val="006E0A41"/>
    <w:rsid w:val="006E0B3F"/>
    <w:rsid w:val="006E0E30"/>
    <w:rsid w:val="006E14CB"/>
    <w:rsid w:val="006E1712"/>
    <w:rsid w:val="006E1747"/>
    <w:rsid w:val="006E1F3C"/>
    <w:rsid w:val="006E22F4"/>
    <w:rsid w:val="006E2414"/>
    <w:rsid w:val="006E2592"/>
    <w:rsid w:val="006E279C"/>
    <w:rsid w:val="006E28E9"/>
    <w:rsid w:val="006E290E"/>
    <w:rsid w:val="006E2B66"/>
    <w:rsid w:val="006E2E6A"/>
    <w:rsid w:val="006E359F"/>
    <w:rsid w:val="006E382B"/>
    <w:rsid w:val="006E44A4"/>
    <w:rsid w:val="006E46AE"/>
    <w:rsid w:val="006E47A2"/>
    <w:rsid w:val="006E4923"/>
    <w:rsid w:val="006E4BA4"/>
    <w:rsid w:val="006E4D06"/>
    <w:rsid w:val="006E5B3C"/>
    <w:rsid w:val="006E5EA9"/>
    <w:rsid w:val="006E60E6"/>
    <w:rsid w:val="006E70C3"/>
    <w:rsid w:val="006E7236"/>
    <w:rsid w:val="006E7959"/>
    <w:rsid w:val="006E7AAA"/>
    <w:rsid w:val="006F0564"/>
    <w:rsid w:val="006F07CF"/>
    <w:rsid w:val="006F1338"/>
    <w:rsid w:val="006F13F3"/>
    <w:rsid w:val="006F19FB"/>
    <w:rsid w:val="006F20C5"/>
    <w:rsid w:val="006F260C"/>
    <w:rsid w:val="006F3187"/>
    <w:rsid w:val="006F3F8B"/>
    <w:rsid w:val="006F4831"/>
    <w:rsid w:val="006F49F9"/>
    <w:rsid w:val="006F4A88"/>
    <w:rsid w:val="006F4E23"/>
    <w:rsid w:val="006F549F"/>
    <w:rsid w:val="006F5870"/>
    <w:rsid w:val="006F59E7"/>
    <w:rsid w:val="006F7089"/>
    <w:rsid w:val="006F7303"/>
    <w:rsid w:val="006F746A"/>
    <w:rsid w:val="006F7DFB"/>
    <w:rsid w:val="00700029"/>
    <w:rsid w:val="0070051C"/>
    <w:rsid w:val="007006E6"/>
    <w:rsid w:val="007008B2"/>
    <w:rsid w:val="00701784"/>
    <w:rsid w:val="00701D05"/>
    <w:rsid w:val="0070236F"/>
    <w:rsid w:val="00702952"/>
    <w:rsid w:val="00702C61"/>
    <w:rsid w:val="00702EFD"/>
    <w:rsid w:val="00703141"/>
    <w:rsid w:val="00703D79"/>
    <w:rsid w:val="00703EC5"/>
    <w:rsid w:val="00704041"/>
    <w:rsid w:val="007042F7"/>
    <w:rsid w:val="00704409"/>
    <w:rsid w:val="0070453B"/>
    <w:rsid w:val="00704A82"/>
    <w:rsid w:val="00705649"/>
    <w:rsid w:val="0070580F"/>
    <w:rsid w:val="0070652F"/>
    <w:rsid w:val="00706593"/>
    <w:rsid w:val="00706F34"/>
    <w:rsid w:val="00707460"/>
    <w:rsid w:val="00707529"/>
    <w:rsid w:val="007077D6"/>
    <w:rsid w:val="00707A1A"/>
    <w:rsid w:val="00707D63"/>
    <w:rsid w:val="00710001"/>
    <w:rsid w:val="007108E8"/>
    <w:rsid w:val="00710923"/>
    <w:rsid w:val="00710A35"/>
    <w:rsid w:val="00710AB5"/>
    <w:rsid w:val="00711213"/>
    <w:rsid w:val="007112B1"/>
    <w:rsid w:val="0071146D"/>
    <w:rsid w:val="00711CA1"/>
    <w:rsid w:val="007125D3"/>
    <w:rsid w:val="00712D6B"/>
    <w:rsid w:val="00713E3D"/>
    <w:rsid w:val="00714641"/>
    <w:rsid w:val="0071498C"/>
    <w:rsid w:val="007149A5"/>
    <w:rsid w:val="00714ED3"/>
    <w:rsid w:val="00715B66"/>
    <w:rsid w:val="00715D3A"/>
    <w:rsid w:val="00715D50"/>
    <w:rsid w:val="00716118"/>
    <w:rsid w:val="0071628C"/>
    <w:rsid w:val="00716357"/>
    <w:rsid w:val="0071642F"/>
    <w:rsid w:val="0071646E"/>
    <w:rsid w:val="00717278"/>
    <w:rsid w:val="0071746A"/>
    <w:rsid w:val="0071752D"/>
    <w:rsid w:val="007177E2"/>
    <w:rsid w:val="007179A5"/>
    <w:rsid w:val="00717AEC"/>
    <w:rsid w:val="00720103"/>
    <w:rsid w:val="00721595"/>
    <w:rsid w:val="007217DB"/>
    <w:rsid w:val="00721C60"/>
    <w:rsid w:val="00721E35"/>
    <w:rsid w:val="00722037"/>
    <w:rsid w:val="00722107"/>
    <w:rsid w:val="0072232F"/>
    <w:rsid w:val="00722365"/>
    <w:rsid w:val="007223EF"/>
    <w:rsid w:val="00722455"/>
    <w:rsid w:val="007229B8"/>
    <w:rsid w:val="00722AB9"/>
    <w:rsid w:val="00722C1E"/>
    <w:rsid w:val="00722F53"/>
    <w:rsid w:val="0072389B"/>
    <w:rsid w:val="007244A5"/>
    <w:rsid w:val="00724AAE"/>
    <w:rsid w:val="00725A9B"/>
    <w:rsid w:val="00726878"/>
    <w:rsid w:val="00726B4E"/>
    <w:rsid w:val="00726F5A"/>
    <w:rsid w:val="007270E7"/>
    <w:rsid w:val="00727488"/>
    <w:rsid w:val="007275C2"/>
    <w:rsid w:val="00730135"/>
    <w:rsid w:val="00731047"/>
    <w:rsid w:val="00731ABB"/>
    <w:rsid w:val="00731CDE"/>
    <w:rsid w:val="00731EAE"/>
    <w:rsid w:val="00732126"/>
    <w:rsid w:val="00732E3E"/>
    <w:rsid w:val="0073356C"/>
    <w:rsid w:val="007338AE"/>
    <w:rsid w:val="00733B5F"/>
    <w:rsid w:val="00734731"/>
    <w:rsid w:val="007349D0"/>
    <w:rsid w:val="00735349"/>
    <w:rsid w:val="00735AE3"/>
    <w:rsid w:val="00736710"/>
    <w:rsid w:val="00737EC5"/>
    <w:rsid w:val="0074026E"/>
    <w:rsid w:val="0074072E"/>
    <w:rsid w:val="00741971"/>
    <w:rsid w:val="00741F07"/>
    <w:rsid w:val="00741F1D"/>
    <w:rsid w:val="0074243A"/>
    <w:rsid w:val="0074254D"/>
    <w:rsid w:val="007425A2"/>
    <w:rsid w:val="00742B30"/>
    <w:rsid w:val="00743177"/>
    <w:rsid w:val="00743412"/>
    <w:rsid w:val="0074355C"/>
    <w:rsid w:val="00744EB2"/>
    <w:rsid w:val="00744EC9"/>
    <w:rsid w:val="007450F7"/>
    <w:rsid w:val="00745A69"/>
    <w:rsid w:val="00745D83"/>
    <w:rsid w:val="00746339"/>
    <w:rsid w:val="007465AC"/>
    <w:rsid w:val="007468A3"/>
    <w:rsid w:val="0074690F"/>
    <w:rsid w:val="007472A7"/>
    <w:rsid w:val="007478CD"/>
    <w:rsid w:val="00747AF5"/>
    <w:rsid w:val="0075021C"/>
    <w:rsid w:val="007507FF"/>
    <w:rsid w:val="00750E6D"/>
    <w:rsid w:val="007511DE"/>
    <w:rsid w:val="007512E3"/>
    <w:rsid w:val="007514DF"/>
    <w:rsid w:val="0075161D"/>
    <w:rsid w:val="00752062"/>
    <w:rsid w:val="007521DA"/>
    <w:rsid w:val="00752618"/>
    <w:rsid w:val="00752F29"/>
    <w:rsid w:val="007531C4"/>
    <w:rsid w:val="0075379E"/>
    <w:rsid w:val="00754ADB"/>
    <w:rsid w:val="00754CAB"/>
    <w:rsid w:val="00754EA3"/>
    <w:rsid w:val="0075514C"/>
    <w:rsid w:val="00755AA7"/>
    <w:rsid w:val="00755B5A"/>
    <w:rsid w:val="00755BA2"/>
    <w:rsid w:val="00756583"/>
    <w:rsid w:val="00756A88"/>
    <w:rsid w:val="00756F1D"/>
    <w:rsid w:val="00757C75"/>
    <w:rsid w:val="00757CA0"/>
    <w:rsid w:val="00757F13"/>
    <w:rsid w:val="0076033A"/>
    <w:rsid w:val="00760A35"/>
    <w:rsid w:val="00760ED8"/>
    <w:rsid w:val="00760FFE"/>
    <w:rsid w:val="00761C6B"/>
    <w:rsid w:val="00761D37"/>
    <w:rsid w:val="00761DF3"/>
    <w:rsid w:val="007621FD"/>
    <w:rsid w:val="0076351F"/>
    <w:rsid w:val="007636DA"/>
    <w:rsid w:val="00764862"/>
    <w:rsid w:val="00765059"/>
    <w:rsid w:val="00765786"/>
    <w:rsid w:val="007657A0"/>
    <w:rsid w:val="00766A87"/>
    <w:rsid w:val="0076704B"/>
    <w:rsid w:val="00767249"/>
    <w:rsid w:val="00767EAA"/>
    <w:rsid w:val="0077071A"/>
    <w:rsid w:val="00770A55"/>
    <w:rsid w:val="00770BF5"/>
    <w:rsid w:val="00770D82"/>
    <w:rsid w:val="00771B2B"/>
    <w:rsid w:val="00771B84"/>
    <w:rsid w:val="00771CB2"/>
    <w:rsid w:val="00771DC0"/>
    <w:rsid w:val="0077247A"/>
    <w:rsid w:val="00772875"/>
    <w:rsid w:val="00772D51"/>
    <w:rsid w:val="00772E3A"/>
    <w:rsid w:val="00773991"/>
    <w:rsid w:val="00773D47"/>
    <w:rsid w:val="007743D8"/>
    <w:rsid w:val="00774C45"/>
    <w:rsid w:val="007753F3"/>
    <w:rsid w:val="00775BA6"/>
    <w:rsid w:val="00775D56"/>
    <w:rsid w:val="007761CA"/>
    <w:rsid w:val="0077632C"/>
    <w:rsid w:val="0077647D"/>
    <w:rsid w:val="00776985"/>
    <w:rsid w:val="00776D72"/>
    <w:rsid w:val="00776EF6"/>
    <w:rsid w:val="0077716B"/>
    <w:rsid w:val="0077742A"/>
    <w:rsid w:val="00777441"/>
    <w:rsid w:val="00777457"/>
    <w:rsid w:val="007774AA"/>
    <w:rsid w:val="0077759C"/>
    <w:rsid w:val="00777924"/>
    <w:rsid w:val="00777B7B"/>
    <w:rsid w:val="00777DD4"/>
    <w:rsid w:val="00780ECF"/>
    <w:rsid w:val="00780F01"/>
    <w:rsid w:val="0078146B"/>
    <w:rsid w:val="00781491"/>
    <w:rsid w:val="00781496"/>
    <w:rsid w:val="00781678"/>
    <w:rsid w:val="00781735"/>
    <w:rsid w:val="0078207D"/>
    <w:rsid w:val="0078227E"/>
    <w:rsid w:val="007822A9"/>
    <w:rsid w:val="00782454"/>
    <w:rsid w:val="0078267F"/>
    <w:rsid w:val="00782EB1"/>
    <w:rsid w:val="007830B9"/>
    <w:rsid w:val="007834CF"/>
    <w:rsid w:val="00783C1A"/>
    <w:rsid w:val="0078470F"/>
    <w:rsid w:val="00785465"/>
    <w:rsid w:val="0078620A"/>
    <w:rsid w:val="0078628A"/>
    <w:rsid w:val="0078647B"/>
    <w:rsid w:val="007865B3"/>
    <w:rsid w:val="00786A5B"/>
    <w:rsid w:val="00786B1F"/>
    <w:rsid w:val="00786C0B"/>
    <w:rsid w:val="00787563"/>
    <w:rsid w:val="007876B6"/>
    <w:rsid w:val="00787AA4"/>
    <w:rsid w:val="00787D48"/>
    <w:rsid w:val="00787E43"/>
    <w:rsid w:val="00787E58"/>
    <w:rsid w:val="007900EB"/>
    <w:rsid w:val="00790111"/>
    <w:rsid w:val="00790511"/>
    <w:rsid w:val="00790A7C"/>
    <w:rsid w:val="00790B94"/>
    <w:rsid w:val="00790C50"/>
    <w:rsid w:val="00790ECB"/>
    <w:rsid w:val="007913C1"/>
    <w:rsid w:val="0079159A"/>
    <w:rsid w:val="007915A9"/>
    <w:rsid w:val="00792449"/>
    <w:rsid w:val="0079297D"/>
    <w:rsid w:val="00792BBF"/>
    <w:rsid w:val="00792D36"/>
    <w:rsid w:val="00792D8F"/>
    <w:rsid w:val="00792ED9"/>
    <w:rsid w:val="007930B8"/>
    <w:rsid w:val="0079363B"/>
    <w:rsid w:val="0079378B"/>
    <w:rsid w:val="00793BCE"/>
    <w:rsid w:val="007948DF"/>
    <w:rsid w:val="00794A7C"/>
    <w:rsid w:val="00794B97"/>
    <w:rsid w:val="00794DF5"/>
    <w:rsid w:val="0079595E"/>
    <w:rsid w:val="00796C7B"/>
    <w:rsid w:val="00796CCB"/>
    <w:rsid w:val="00796EFF"/>
    <w:rsid w:val="007978BF"/>
    <w:rsid w:val="00797F8F"/>
    <w:rsid w:val="007A054C"/>
    <w:rsid w:val="007A06F1"/>
    <w:rsid w:val="007A078A"/>
    <w:rsid w:val="007A09CD"/>
    <w:rsid w:val="007A1079"/>
    <w:rsid w:val="007A10A3"/>
    <w:rsid w:val="007A1280"/>
    <w:rsid w:val="007A14EF"/>
    <w:rsid w:val="007A1504"/>
    <w:rsid w:val="007A1977"/>
    <w:rsid w:val="007A1CF1"/>
    <w:rsid w:val="007A2A06"/>
    <w:rsid w:val="007A2D09"/>
    <w:rsid w:val="007A2E42"/>
    <w:rsid w:val="007A2E75"/>
    <w:rsid w:val="007A2FE0"/>
    <w:rsid w:val="007A3114"/>
    <w:rsid w:val="007A3487"/>
    <w:rsid w:val="007A38A2"/>
    <w:rsid w:val="007A3AB4"/>
    <w:rsid w:val="007A3C50"/>
    <w:rsid w:val="007A3CAD"/>
    <w:rsid w:val="007A3E00"/>
    <w:rsid w:val="007A4DC0"/>
    <w:rsid w:val="007A559A"/>
    <w:rsid w:val="007A6C83"/>
    <w:rsid w:val="007A7D58"/>
    <w:rsid w:val="007B12B0"/>
    <w:rsid w:val="007B1717"/>
    <w:rsid w:val="007B1743"/>
    <w:rsid w:val="007B189A"/>
    <w:rsid w:val="007B1E4B"/>
    <w:rsid w:val="007B1E9B"/>
    <w:rsid w:val="007B2200"/>
    <w:rsid w:val="007B2AF3"/>
    <w:rsid w:val="007B2FEA"/>
    <w:rsid w:val="007B319F"/>
    <w:rsid w:val="007B36A7"/>
    <w:rsid w:val="007B3FB2"/>
    <w:rsid w:val="007B408A"/>
    <w:rsid w:val="007B40F0"/>
    <w:rsid w:val="007B4769"/>
    <w:rsid w:val="007B4C73"/>
    <w:rsid w:val="007B4CC2"/>
    <w:rsid w:val="007B4EF0"/>
    <w:rsid w:val="007B540B"/>
    <w:rsid w:val="007B5434"/>
    <w:rsid w:val="007B5D27"/>
    <w:rsid w:val="007B5F46"/>
    <w:rsid w:val="007B6393"/>
    <w:rsid w:val="007B68A8"/>
    <w:rsid w:val="007B7390"/>
    <w:rsid w:val="007B7FA9"/>
    <w:rsid w:val="007C00AD"/>
    <w:rsid w:val="007C0806"/>
    <w:rsid w:val="007C094A"/>
    <w:rsid w:val="007C09CC"/>
    <w:rsid w:val="007C0DF4"/>
    <w:rsid w:val="007C105A"/>
    <w:rsid w:val="007C1211"/>
    <w:rsid w:val="007C123B"/>
    <w:rsid w:val="007C12FE"/>
    <w:rsid w:val="007C13C4"/>
    <w:rsid w:val="007C2356"/>
    <w:rsid w:val="007C2668"/>
    <w:rsid w:val="007C26E3"/>
    <w:rsid w:val="007C295B"/>
    <w:rsid w:val="007C2DF4"/>
    <w:rsid w:val="007C312B"/>
    <w:rsid w:val="007C328B"/>
    <w:rsid w:val="007C32FD"/>
    <w:rsid w:val="007C3667"/>
    <w:rsid w:val="007C3878"/>
    <w:rsid w:val="007C4207"/>
    <w:rsid w:val="007C52E0"/>
    <w:rsid w:val="007C5877"/>
    <w:rsid w:val="007C66D8"/>
    <w:rsid w:val="007C67EF"/>
    <w:rsid w:val="007C7538"/>
    <w:rsid w:val="007C7AAB"/>
    <w:rsid w:val="007D0120"/>
    <w:rsid w:val="007D09A4"/>
    <w:rsid w:val="007D1627"/>
    <w:rsid w:val="007D1D3E"/>
    <w:rsid w:val="007D1D40"/>
    <w:rsid w:val="007D2735"/>
    <w:rsid w:val="007D27CC"/>
    <w:rsid w:val="007D3435"/>
    <w:rsid w:val="007D367C"/>
    <w:rsid w:val="007D42B2"/>
    <w:rsid w:val="007D4AD9"/>
    <w:rsid w:val="007D4E34"/>
    <w:rsid w:val="007D56B4"/>
    <w:rsid w:val="007D58C8"/>
    <w:rsid w:val="007D5E64"/>
    <w:rsid w:val="007D6492"/>
    <w:rsid w:val="007D67DE"/>
    <w:rsid w:val="007D690F"/>
    <w:rsid w:val="007D7503"/>
    <w:rsid w:val="007D77A8"/>
    <w:rsid w:val="007D78B2"/>
    <w:rsid w:val="007D7CD5"/>
    <w:rsid w:val="007E18E4"/>
    <w:rsid w:val="007E2CB4"/>
    <w:rsid w:val="007E3F22"/>
    <w:rsid w:val="007E426A"/>
    <w:rsid w:val="007E42FC"/>
    <w:rsid w:val="007E4844"/>
    <w:rsid w:val="007E49BC"/>
    <w:rsid w:val="007E5768"/>
    <w:rsid w:val="007E5BC5"/>
    <w:rsid w:val="007E613F"/>
    <w:rsid w:val="007E6330"/>
    <w:rsid w:val="007E68E1"/>
    <w:rsid w:val="007E6DEE"/>
    <w:rsid w:val="007E6FFC"/>
    <w:rsid w:val="007E709A"/>
    <w:rsid w:val="007E73C2"/>
    <w:rsid w:val="007E7CBE"/>
    <w:rsid w:val="007E7DE4"/>
    <w:rsid w:val="007F0173"/>
    <w:rsid w:val="007F04A4"/>
    <w:rsid w:val="007F0533"/>
    <w:rsid w:val="007F05AC"/>
    <w:rsid w:val="007F0CC6"/>
    <w:rsid w:val="007F1800"/>
    <w:rsid w:val="007F2356"/>
    <w:rsid w:val="007F23B8"/>
    <w:rsid w:val="007F23D4"/>
    <w:rsid w:val="007F24A9"/>
    <w:rsid w:val="007F32A6"/>
    <w:rsid w:val="007F32E8"/>
    <w:rsid w:val="007F3872"/>
    <w:rsid w:val="007F3B85"/>
    <w:rsid w:val="007F3C43"/>
    <w:rsid w:val="007F4779"/>
    <w:rsid w:val="007F47A8"/>
    <w:rsid w:val="007F47D0"/>
    <w:rsid w:val="007F4E6A"/>
    <w:rsid w:val="007F53D4"/>
    <w:rsid w:val="007F55ED"/>
    <w:rsid w:val="007F6DDD"/>
    <w:rsid w:val="007F6E64"/>
    <w:rsid w:val="007F6FBB"/>
    <w:rsid w:val="007F78C8"/>
    <w:rsid w:val="008004FD"/>
    <w:rsid w:val="00800836"/>
    <w:rsid w:val="00800A18"/>
    <w:rsid w:val="00800AE5"/>
    <w:rsid w:val="00800C46"/>
    <w:rsid w:val="00800F65"/>
    <w:rsid w:val="008014BC"/>
    <w:rsid w:val="00801F58"/>
    <w:rsid w:val="008022AB"/>
    <w:rsid w:val="00802481"/>
    <w:rsid w:val="008024AA"/>
    <w:rsid w:val="00802EF1"/>
    <w:rsid w:val="00802F7E"/>
    <w:rsid w:val="008033F8"/>
    <w:rsid w:val="00803972"/>
    <w:rsid w:val="00803AFA"/>
    <w:rsid w:val="00803E6A"/>
    <w:rsid w:val="008044FB"/>
    <w:rsid w:val="00804A6D"/>
    <w:rsid w:val="00804DC7"/>
    <w:rsid w:val="00804E3B"/>
    <w:rsid w:val="00805659"/>
    <w:rsid w:val="00805B86"/>
    <w:rsid w:val="0080679E"/>
    <w:rsid w:val="00806D28"/>
    <w:rsid w:val="00810371"/>
    <w:rsid w:val="00810DE1"/>
    <w:rsid w:val="00810EC2"/>
    <w:rsid w:val="00810F17"/>
    <w:rsid w:val="00811326"/>
    <w:rsid w:val="00811D51"/>
    <w:rsid w:val="0081312A"/>
    <w:rsid w:val="00813724"/>
    <w:rsid w:val="008139BA"/>
    <w:rsid w:val="00813B72"/>
    <w:rsid w:val="00813E5F"/>
    <w:rsid w:val="00814DEC"/>
    <w:rsid w:val="00814E55"/>
    <w:rsid w:val="00814F43"/>
    <w:rsid w:val="00815186"/>
    <w:rsid w:val="00815273"/>
    <w:rsid w:val="00815E1F"/>
    <w:rsid w:val="0081654A"/>
    <w:rsid w:val="00816767"/>
    <w:rsid w:val="0081739A"/>
    <w:rsid w:val="00817911"/>
    <w:rsid w:val="00817BF1"/>
    <w:rsid w:val="00817C29"/>
    <w:rsid w:val="008207C8"/>
    <w:rsid w:val="008213D6"/>
    <w:rsid w:val="0082142C"/>
    <w:rsid w:val="008221DA"/>
    <w:rsid w:val="008222C3"/>
    <w:rsid w:val="008222C8"/>
    <w:rsid w:val="00822490"/>
    <w:rsid w:val="008225DF"/>
    <w:rsid w:val="00822E6C"/>
    <w:rsid w:val="0082335B"/>
    <w:rsid w:val="00823428"/>
    <w:rsid w:val="008237D9"/>
    <w:rsid w:val="00823D46"/>
    <w:rsid w:val="00823DB1"/>
    <w:rsid w:val="008267E8"/>
    <w:rsid w:val="00826F05"/>
    <w:rsid w:val="0082762B"/>
    <w:rsid w:val="00827635"/>
    <w:rsid w:val="00827807"/>
    <w:rsid w:val="00827BBD"/>
    <w:rsid w:val="0083003A"/>
    <w:rsid w:val="00830260"/>
    <w:rsid w:val="008302A8"/>
    <w:rsid w:val="00830CF7"/>
    <w:rsid w:val="008314A2"/>
    <w:rsid w:val="00831892"/>
    <w:rsid w:val="008327EF"/>
    <w:rsid w:val="00832B22"/>
    <w:rsid w:val="00832CB3"/>
    <w:rsid w:val="008331E6"/>
    <w:rsid w:val="00833BE2"/>
    <w:rsid w:val="0083448F"/>
    <w:rsid w:val="00835527"/>
    <w:rsid w:val="008359C8"/>
    <w:rsid w:val="00836D52"/>
    <w:rsid w:val="00836FBC"/>
    <w:rsid w:val="00837231"/>
    <w:rsid w:val="00837947"/>
    <w:rsid w:val="00837BFF"/>
    <w:rsid w:val="00837DB0"/>
    <w:rsid w:val="00837E8A"/>
    <w:rsid w:val="008409AB"/>
    <w:rsid w:val="00841E0D"/>
    <w:rsid w:val="008425B9"/>
    <w:rsid w:val="008433E3"/>
    <w:rsid w:val="00843A6D"/>
    <w:rsid w:val="00843B0A"/>
    <w:rsid w:val="00843E5E"/>
    <w:rsid w:val="00843E9E"/>
    <w:rsid w:val="00844447"/>
    <w:rsid w:val="00844843"/>
    <w:rsid w:val="00844BF0"/>
    <w:rsid w:val="0084513B"/>
    <w:rsid w:val="00845172"/>
    <w:rsid w:val="008452ED"/>
    <w:rsid w:val="00845C0F"/>
    <w:rsid w:val="00845D1D"/>
    <w:rsid w:val="008462D7"/>
    <w:rsid w:val="0084665A"/>
    <w:rsid w:val="00847A25"/>
    <w:rsid w:val="0085099B"/>
    <w:rsid w:val="0085103C"/>
    <w:rsid w:val="008515E5"/>
    <w:rsid w:val="00851A08"/>
    <w:rsid w:val="00851B2A"/>
    <w:rsid w:val="008524CC"/>
    <w:rsid w:val="00852ABE"/>
    <w:rsid w:val="00852D5C"/>
    <w:rsid w:val="008532BA"/>
    <w:rsid w:val="008532F6"/>
    <w:rsid w:val="00853A28"/>
    <w:rsid w:val="00853B7F"/>
    <w:rsid w:val="008545A2"/>
    <w:rsid w:val="00854664"/>
    <w:rsid w:val="00854B97"/>
    <w:rsid w:val="008551FF"/>
    <w:rsid w:val="00855914"/>
    <w:rsid w:val="00856868"/>
    <w:rsid w:val="00856D08"/>
    <w:rsid w:val="00856F08"/>
    <w:rsid w:val="008570AF"/>
    <w:rsid w:val="00857A5A"/>
    <w:rsid w:val="00857AFD"/>
    <w:rsid w:val="008601D1"/>
    <w:rsid w:val="008602E1"/>
    <w:rsid w:val="00860369"/>
    <w:rsid w:val="00860B7F"/>
    <w:rsid w:val="0086151E"/>
    <w:rsid w:val="00861822"/>
    <w:rsid w:val="00861D65"/>
    <w:rsid w:val="00861E6C"/>
    <w:rsid w:val="00863043"/>
    <w:rsid w:val="0086319B"/>
    <w:rsid w:val="008631BA"/>
    <w:rsid w:val="00863900"/>
    <w:rsid w:val="00863C1E"/>
    <w:rsid w:val="00864090"/>
    <w:rsid w:val="0086459F"/>
    <w:rsid w:val="008646C8"/>
    <w:rsid w:val="00864CCB"/>
    <w:rsid w:val="00864D36"/>
    <w:rsid w:val="0086577E"/>
    <w:rsid w:val="008658D3"/>
    <w:rsid w:val="00866056"/>
    <w:rsid w:val="00866A4F"/>
    <w:rsid w:val="00866FCE"/>
    <w:rsid w:val="00867020"/>
    <w:rsid w:val="00867350"/>
    <w:rsid w:val="0086741E"/>
    <w:rsid w:val="00867A48"/>
    <w:rsid w:val="00867C5E"/>
    <w:rsid w:val="008720D9"/>
    <w:rsid w:val="00872465"/>
    <w:rsid w:val="008724A4"/>
    <w:rsid w:val="008725B3"/>
    <w:rsid w:val="00872835"/>
    <w:rsid w:val="00872D83"/>
    <w:rsid w:val="00872EF1"/>
    <w:rsid w:val="0087387E"/>
    <w:rsid w:val="0087416E"/>
    <w:rsid w:val="00874586"/>
    <w:rsid w:val="00874C23"/>
    <w:rsid w:val="00874E98"/>
    <w:rsid w:val="008752B3"/>
    <w:rsid w:val="00875318"/>
    <w:rsid w:val="0087580E"/>
    <w:rsid w:val="00875ABB"/>
    <w:rsid w:val="00875D33"/>
    <w:rsid w:val="00875DFC"/>
    <w:rsid w:val="00876255"/>
    <w:rsid w:val="008762C3"/>
    <w:rsid w:val="0087646F"/>
    <w:rsid w:val="00876760"/>
    <w:rsid w:val="00876CD0"/>
    <w:rsid w:val="0087700D"/>
    <w:rsid w:val="0088084B"/>
    <w:rsid w:val="00880B60"/>
    <w:rsid w:val="00881A33"/>
    <w:rsid w:val="00881CC0"/>
    <w:rsid w:val="00881EF2"/>
    <w:rsid w:val="0088207F"/>
    <w:rsid w:val="008824AF"/>
    <w:rsid w:val="008826FB"/>
    <w:rsid w:val="00882E2C"/>
    <w:rsid w:val="00882E53"/>
    <w:rsid w:val="00882FD2"/>
    <w:rsid w:val="0088395E"/>
    <w:rsid w:val="00883C07"/>
    <w:rsid w:val="00883E64"/>
    <w:rsid w:val="00884386"/>
    <w:rsid w:val="008849A3"/>
    <w:rsid w:val="00884ED7"/>
    <w:rsid w:val="00885CC0"/>
    <w:rsid w:val="00885E10"/>
    <w:rsid w:val="00886457"/>
    <w:rsid w:val="008868A9"/>
    <w:rsid w:val="00886B69"/>
    <w:rsid w:val="0088730A"/>
    <w:rsid w:val="0088734D"/>
    <w:rsid w:val="00887375"/>
    <w:rsid w:val="00887629"/>
    <w:rsid w:val="00890940"/>
    <w:rsid w:val="00890ED3"/>
    <w:rsid w:val="00890EE3"/>
    <w:rsid w:val="00890F66"/>
    <w:rsid w:val="0089115E"/>
    <w:rsid w:val="008911FB"/>
    <w:rsid w:val="0089134D"/>
    <w:rsid w:val="008914D3"/>
    <w:rsid w:val="008915FA"/>
    <w:rsid w:val="00892020"/>
    <w:rsid w:val="008920C1"/>
    <w:rsid w:val="00892982"/>
    <w:rsid w:val="00892C63"/>
    <w:rsid w:val="008932AF"/>
    <w:rsid w:val="008939C2"/>
    <w:rsid w:val="00894948"/>
    <w:rsid w:val="00894A5E"/>
    <w:rsid w:val="0089516A"/>
    <w:rsid w:val="0089527C"/>
    <w:rsid w:val="00895501"/>
    <w:rsid w:val="0089611C"/>
    <w:rsid w:val="008965D3"/>
    <w:rsid w:val="00896857"/>
    <w:rsid w:val="00896E6A"/>
    <w:rsid w:val="00896EB3"/>
    <w:rsid w:val="00896F86"/>
    <w:rsid w:val="00897003"/>
    <w:rsid w:val="008976DB"/>
    <w:rsid w:val="00897D2A"/>
    <w:rsid w:val="00897DCE"/>
    <w:rsid w:val="008A107E"/>
    <w:rsid w:val="008A12C3"/>
    <w:rsid w:val="008A1A2C"/>
    <w:rsid w:val="008A201E"/>
    <w:rsid w:val="008A27C7"/>
    <w:rsid w:val="008A2FC5"/>
    <w:rsid w:val="008A31AA"/>
    <w:rsid w:val="008A39F4"/>
    <w:rsid w:val="008A4706"/>
    <w:rsid w:val="008A4D67"/>
    <w:rsid w:val="008A5600"/>
    <w:rsid w:val="008A5CAF"/>
    <w:rsid w:val="008A6789"/>
    <w:rsid w:val="008A6CFA"/>
    <w:rsid w:val="008A6FE6"/>
    <w:rsid w:val="008A7552"/>
    <w:rsid w:val="008A7570"/>
    <w:rsid w:val="008A7734"/>
    <w:rsid w:val="008A7C0F"/>
    <w:rsid w:val="008A7D5E"/>
    <w:rsid w:val="008A7DB9"/>
    <w:rsid w:val="008B006B"/>
    <w:rsid w:val="008B07B1"/>
    <w:rsid w:val="008B0977"/>
    <w:rsid w:val="008B10CB"/>
    <w:rsid w:val="008B19F7"/>
    <w:rsid w:val="008B1AE2"/>
    <w:rsid w:val="008B2316"/>
    <w:rsid w:val="008B23DB"/>
    <w:rsid w:val="008B2951"/>
    <w:rsid w:val="008B2F3A"/>
    <w:rsid w:val="008B3066"/>
    <w:rsid w:val="008B32EE"/>
    <w:rsid w:val="008B33FD"/>
    <w:rsid w:val="008B37C3"/>
    <w:rsid w:val="008B39D1"/>
    <w:rsid w:val="008B3B95"/>
    <w:rsid w:val="008B3BB2"/>
    <w:rsid w:val="008B3D54"/>
    <w:rsid w:val="008B417E"/>
    <w:rsid w:val="008B4746"/>
    <w:rsid w:val="008B48AC"/>
    <w:rsid w:val="008B4F44"/>
    <w:rsid w:val="008B4FF5"/>
    <w:rsid w:val="008B53CB"/>
    <w:rsid w:val="008B5DAD"/>
    <w:rsid w:val="008B61E3"/>
    <w:rsid w:val="008B666F"/>
    <w:rsid w:val="008B76DC"/>
    <w:rsid w:val="008B7961"/>
    <w:rsid w:val="008B7DA6"/>
    <w:rsid w:val="008B7FE7"/>
    <w:rsid w:val="008C0892"/>
    <w:rsid w:val="008C0E49"/>
    <w:rsid w:val="008C13B6"/>
    <w:rsid w:val="008C15B6"/>
    <w:rsid w:val="008C1724"/>
    <w:rsid w:val="008C1DB6"/>
    <w:rsid w:val="008C25D4"/>
    <w:rsid w:val="008C29D1"/>
    <w:rsid w:val="008C2E52"/>
    <w:rsid w:val="008C2FB6"/>
    <w:rsid w:val="008C2FC3"/>
    <w:rsid w:val="008C3073"/>
    <w:rsid w:val="008C3574"/>
    <w:rsid w:val="008C39B5"/>
    <w:rsid w:val="008C4393"/>
    <w:rsid w:val="008C45FE"/>
    <w:rsid w:val="008C4A8A"/>
    <w:rsid w:val="008C4C48"/>
    <w:rsid w:val="008C5174"/>
    <w:rsid w:val="008C55E0"/>
    <w:rsid w:val="008C55E4"/>
    <w:rsid w:val="008C55F7"/>
    <w:rsid w:val="008C5A64"/>
    <w:rsid w:val="008C62D4"/>
    <w:rsid w:val="008C6367"/>
    <w:rsid w:val="008C6FAB"/>
    <w:rsid w:val="008C79AE"/>
    <w:rsid w:val="008D00FD"/>
    <w:rsid w:val="008D084A"/>
    <w:rsid w:val="008D085B"/>
    <w:rsid w:val="008D0B16"/>
    <w:rsid w:val="008D0E60"/>
    <w:rsid w:val="008D1005"/>
    <w:rsid w:val="008D1FAF"/>
    <w:rsid w:val="008D29B5"/>
    <w:rsid w:val="008D2BA5"/>
    <w:rsid w:val="008D34E9"/>
    <w:rsid w:val="008D41CA"/>
    <w:rsid w:val="008D423F"/>
    <w:rsid w:val="008D4500"/>
    <w:rsid w:val="008D571D"/>
    <w:rsid w:val="008D57DA"/>
    <w:rsid w:val="008D602B"/>
    <w:rsid w:val="008D6836"/>
    <w:rsid w:val="008D69B2"/>
    <w:rsid w:val="008D6E8F"/>
    <w:rsid w:val="008D705A"/>
    <w:rsid w:val="008D708B"/>
    <w:rsid w:val="008D72DF"/>
    <w:rsid w:val="008D75D8"/>
    <w:rsid w:val="008D7601"/>
    <w:rsid w:val="008D78CA"/>
    <w:rsid w:val="008D7B76"/>
    <w:rsid w:val="008E0181"/>
    <w:rsid w:val="008E02C6"/>
    <w:rsid w:val="008E0834"/>
    <w:rsid w:val="008E0943"/>
    <w:rsid w:val="008E0F54"/>
    <w:rsid w:val="008E1150"/>
    <w:rsid w:val="008E117A"/>
    <w:rsid w:val="008E1B4F"/>
    <w:rsid w:val="008E1E6B"/>
    <w:rsid w:val="008E214A"/>
    <w:rsid w:val="008E2225"/>
    <w:rsid w:val="008E2B89"/>
    <w:rsid w:val="008E2DF8"/>
    <w:rsid w:val="008E30FF"/>
    <w:rsid w:val="008E35B7"/>
    <w:rsid w:val="008E362B"/>
    <w:rsid w:val="008E37A9"/>
    <w:rsid w:val="008E465B"/>
    <w:rsid w:val="008E4E25"/>
    <w:rsid w:val="008E54DE"/>
    <w:rsid w:val="008E5B21"/>
    <w:rsid w:val="008E5C6A"/>
    <w:rsid w:val="008E63B5"/>
    <w:rsid w:val="008E6444"/>
    <w:rsid w:val="008E6E3E"/>
    <w:rsid w:val="008E7386"/>
    <w:rsid w:val="008E7439"/>
    <w:rsid w:val="008E7AB9"/>
    <w:rsid w:val="008F0D82"/>
    <w:rsid w:val="008F0F7A"/>
    <w:rsid w:val="008F1E08"/>
    <w:rsid w:val="008F3FA8"/>
    <w:rsid w:val="008F5123"/>
    <w:rsid w:val="008F6688"/>
    <w:rsid w:val="008F6A3C"/>
    <w:rsid w:val="008F73FA"/>
    <w:rsid w:val="008F745A"/>
    <w:rsid w:val="008F77A4"/>
    <w:rsid w:val="008F7998"/>
    <w:rsid w:val="008F7B09"/>
    <w:rsid w:val="0090031E"/>
    <w:rsid w:val="00900563"/>
    <w:rsid w:val="009005DA"/>
    <w:rsid w:val="0090061D"/>
    <w:rsid w:val="00900E7D"/>
    <w:rsid w:val="00900F01"/>
    <w:rsid w:val="00901344"/>
    <w:rsid w:val="00901EDA"/>
    <w:rsid w:val="009020D8"/>
    <w:rsid w:val="009025E3"/>
    <w:rsid w:val="00902878"/>
    <w:rsid w:val="00903379"/>
    <w:rsid w:val="00903578"/>
    <w:rsid w:val="00903D86"/>
    <w:rsid w:val="00904060"/>
    <w:rsid w:val="009040B4"/>
    <w:rsid w:val="009040FB"/>
    <w:rsid w:val="00904E9B"/>
    <w:rsid w:val="0090547A"/>
    <w:rsid w:val="009059E3"/>
    <w:rsid w:val="009060D6"/>
    <w:rsid w:val="00906348"/>
    <w:rsid w:val="00906F57"/>
    <w:rsid w:val="009071DA"/>
    <w:rsid w:val="00910206"/>
    <w:rsid w:val="0091023E"/>
    <w:rsid w:val="009109B4"/>
    <w:rsid w:val="00910AA0"/>
    <w:rsid w:val="00910C04"/>
    <w:rsid w:val="00910FD1"/>
    <w:rsid w:val="0091101A"/>
    <w:rsid w:val="00911534"/>
    <w:rsid w:val="009115EC"/>
    <w:rsid w:val="00911744"/>
    <w:rsid w:val="009118A5"/>
    <w:rsid w:val="00911A77"/>
    <w:rsid w:val="00912243"/>
    <w:rsid w:val="009123A4"/>
    <w:rsid w:val="00912DEB"/>
    <w:rsid w:val="009132F7"/>
    <w:rsid w:val="0091336A"/>
    <w:rsid w:val="00913AC9"/>
    <w:rsid w:val="00913ED5"/>
    <w:rsid w:val="00913F86"/>
    <w:rsid w:val="00914368"/>
    <w:rsid w:val="00914460"/>
    <w:rsid w:val="00914891"/>
    <w:rsid w:val="009156FC"/>
    <w:rsid w:val="009157C3"/>
    <w:rsid w:val="00915C33"/>
    <w:rsid w:val="00915E96"/>
    <w:rsid w:val="009164B7"/>
    <w:rsid w:val="00916C06"/>
    <w:rsid w:val="00916D64"/>
    <w:rsid w:val="00916F8B"/>
    <w:rsid w:val="00920114"/>
    <w:rsid w:val="00921D98"/>
    <w:rsid w:val="00921E3C"/>
    <w:rsid w:val="00921F42"/>
    <w:rsid w:val="009220A6"/>
    <w:rsid w:val="00922268"/>
    <w:rsid w:val="0092257D"/>
    <w:rsid w:val="009226A5"/>
    <w:rsid w:val="00922CBA"/>
    <w:rsid w:val="009232CA"/>
    <w:rsid w:val="00923843"/>
    <w:rsid w:val="00923923"/>
    <w:rsid w:val="0092395B"/>
    <w:rsid w:val="00923BF6"/>
    <w:rsid w:val="00923CC4"/>
    <w:rsid w:val="00923FD3"/>
    <w:rsid w:val="00924E90"/>
    <w:rsid w:val="00924FCB"/>
    <w:rsid w:val="00926625"/>
    <w:rsid w:val="00926B27"/>
    <w:rsid w:val="00926D83"/>
    <w:rsid w:val="00927159"/>
    <w:rsid w:val="0092740F"/>
    <w:rsid w:val="0092760D"/>
    <w:rsid w:val="009276FE"/>
    <w:rsid w:val="00930530"/>
    <w:rsid w:val="00930AFC"/>
    <w:rsid w:val="009313FB"/>
    <w:rsid w:val="009315BA"/>
    <w:rsid w:val="00931BDF"/>
    <w:rsid w:val="00931CBA"/>
    <w:rsid w:val="00931D2D"/>
    <w:rsid w:val="00932453"/>
    <w:rsid w:val="00932B26"/>
    <w:rsid w:val="00932DC3"/>
    <w:rsid w:val="00932DEE"/>
    <w:rsid w:val="009332B8"/>
    <w:rsid w:val="00933307"/>
    <w:rsid w:val="009333F1"/>
    <w:rsid w:val="00933457"/>
    <w:rsid w:val="0093356A"/>
    <w:rsid w:val="0093370A"/>
    <w:rsid w:val="00933CEE"/>
    <w:rsid w:val="00933F33"/>
    <w:rsid w:val="00934495"/>
    <w:rsid w:val="0093494C"/>
    <w:rsid w:val="00934CAE"/>
    <w:rsid w:val="00934FF9"/>
    <w:rsid w:val="009350BE"/>
    <w:rsid w:val="0093597F"/>
    <w:rsid w:val="009363F3"/>
    <w:rsid w:val="00936989"/>
    <w:rsid w:val="00936C1B"/>
    <w:rsid w:val="00936CD9"/>
    <w:rsid w:val="0093726E"/>
    <w:rsid w:val="009378C9"/>
    <w:rsid w:val="00937958"/>
    <w:rsid w:val="00937B77"/>
    <w:rsid w:val="00937BDE"/>
    <w:rsid w:val="00937E45"/>
    <w:rsid w:val="009401D7"/>
    <w:rsid w:val="00940604"/>
    <w:rsid w:val="00941045"/>
    <w:rsid w:val="00941DE7"/>
    <w:rsid w:val="00941EED"/>
    <w:rsid w:val="0094242F"/>
    <w:rsid w:val="0094273C"/>
    <w:rsid w:val="0094290C"/>
    <w:rsid w:val="00942FA1"/>
    <w:rsid w:val="009431CF"/>
    <w:rsid w:val="00943560"/>
    <w:rsid w:val="00943660"/>
    <w:rsid w:val="009438F9"/>
    <w:rsid w:val="00943DC1"/>
    <w:rsid w:val="00943E61"/>
    <w:rsid w:val="00944AA6"/>
    <w:rsid w:val="00944EC1"/>
    <w:rsid w:val="00945B60"/>
    <w:rsid w:val="00946047"/>
    <w:rsid w:val="00946307"/>
    <w:rsid w:val="009466CD"/>
    <w:rsid w:val="009473BD"/>
    <w:rsid w:val="00947B6E"/>
    <w:rsid w:val="009509B9"/>
    <w:rsid w:val="0095159C"/>
    <w:rsid w:val="00951991"/>
    <w:rsid w:val="00951B81"/>
    <w:rsid w:val="009529D8"/>
    <w:rsid w:val="00953707"/>
    <w:rsid w:val="00953747"/>
    <w:rsid w:val="00953A1D"/>
    <w:rsid w:val="00954768"/>
    <w:rsid w:val="009548A6"/>
    <w:rsid w:val="00954F7D"/>
    <w:rsid w:val="009554DB"/>
    <w:rsid w:val="00955792"/>
    <w:rsid w:val="00955D72"/>
    <w:rsid w:val="00956156"/>
    <w:rsid w:val="009562FF"/>
    <w:rsid w:val="0095653F"/>
    <w:rsid w:val="009568B4"/>
    <w:rsid w:val="00956AAB"/>
    <w:rsid w:val="00956B9F"/>
    <w:rsid w:val="00957447"/>
    <w:rsid w:val="00957687"/>
    <w:rsid w:val="00957EE9"/>
    <w:rsid w:val="00960448"/>
    <w:rsid w:val="00960A1A"/>
    <w:rsid w:val="00961210"/>
    <w:rsid w:val="00961628"/>
    <w:rsid w:val="00961883"/>
    <w:rsid w:val="00961993"/>
    <w:rsid w:val="00961C2E"/>
    <w:rsid w:val="00961CFE"/>
    <w:rsid w:val="00961D2E"/>
    <w:rsid w:val="00962256"/>
    <w:rsid w:val="00962A9F"/>
    <w:rsid w:val="009630AF"/>
    <w:rsid w:val="0096352C"/>
    <w:rsid w:val="00964235"/>
    <w:rsid w:val="009642E3"/>
    <w:rsid w:val="00964C92"/>
    <w:rsid w:val="00965017"/>
    <w:rsid w:val="00965256"/>
    <w:rsid w:val="0096641D"/>
    <w:rsid w:val="009665C7"/>
    <w:rsid w:val="00966F2F"/>
    <w:rsid w:val="0096736F"/>
    <w:rsid w:val="009675AF"/>
    <w:rsid w:val="00967939"/>
    <w:rsid w:val="00970519"/>
    <w:rsid w:val="00971C56"/>
    <w:rsid w:val="00972B9A"/>
    <w:rsid w:val="009730C0"/>
    <w:rsid w:val="009731AE"/>
    <w:rsid w:val="00973742"/>
    <w:rsid w:val="0097374B"/>
    <w:rsid w:val="009740BD"/>
    <w:rsid w:val="009746F6"/>
    <w:rsid w:val="00974F96"/>
    <w:rsid w:val="00975546"/>
    <w:rsid w:val="009758E4"/>
    <w:rsid w:val="009760D4"/>
    <w:rsid w:val="009769A6"/>
    <w:rsid w:val="00977472"/>
    <w:rsid w:val="0097760E"/>
    <w:rsid w:val="0097773A"/>
    <w:rsid w:val="00977A65"/>
    <w:rsid w:val="00977CB3"/>
    <w:rsid w:val="00977D24"/>
    <w:rsid w:val="00977D9A"/>
    <w:rsid w:val="00977FCF"/>
    <w:rsid w:val="0098002C"/>
    <w:rsid w:val="009801A0"/>
    <w:rsid w:val="009802AE"/>
    <w:rsid w:val="00980756"/>
    <w:rsid w:val="0098216A"/>
    <w:rsid w:val="00982941"/>
    <w:rsid w:val="00982D77"/>
    <w:rsid w:val="00983C1F"/>
    <w:rsid w:val="0098429E"/>
    <w:rsid w:val="00984615"/>
    <w:rsid w:val="0098479B"/>
    <w:rsid w:val="00984F7D"/>
    <w:rsid w:val="00984FF2"/>
    <w:rsid w:val="00985077"/>
    <w:rsid w:val="00985086"/>
    <w:rsid w:val="00986055"/>
    <w:rsid w:val="009862F5"/>
    <w:rsid w:val="00986B7B"/>
    <w:rsid w:val="00986C25"/>
    <w:rsid w:val="0098729E"/>
    <w:rsid w:val="009879C8"/>
    <w:rsid w:val="00987AC3"/>
    <w:rsid w:val="00987BB0"/>
    <w:rsid w:val="00987F76"/>
    <w:rsid w:val="00987F7D"/>
    <w:rsid w:val="00990B97"/>
    <w:rsid w:val="00990D20"/>
    <w:rsid w:val="009913CE"/>
    <w:rsid w:val="0099200C"/>
    <w:rsid w:val="0099308F"/>
    <w:rsid w:val="009933FE"/>
    <w:rsid w:val="009934BE"/>
    <w:rsid w:val="00993DE7"/>
    <w:rsid w:val="009946CB"/>
    <w:rsid w:val="00994A43"/>
    <w:rsid w:val="00994B30"/>
    <w:rsid w:val="00994D26"/>
    <w:rsid w:val="00995828"/>
    <w:rsid w:val="009964C9"/>
    <w:rsid w:val="00996B61"/>
    <w:rsid w:val="009973F7"/>
    <w:rsid w:val="009977D4"/>
    <w:rsid w:val="009977E1"/>
    <w:rsid w:val="009A0211"/>
    <w:rsid w:val="009A0575"/>
    <w:rsid w:val="009A09CD"/>
    <w:rsid w:val="009A1E6E"/>
    <w:rsid w:val="009A24B3"/>
    <w:rsid w:val="009A26EB"/>
    <w:rsid w:val="009A2C91"/>
    <w:rsid w:val="009A343C"/>
    <w:rsid w:val="009A39B9"/>
    <w:rsid w:val="009A447B"/>
    <w:rsid w:val="009A4CBD"/>
    <w:rsid w:val="009A5132"/>
    <w:rsid w:val="009A5586"/>
    <w:rsid w:val="009A672A"/>
    <w:rsid w:val="009A684D"/>
    <w:rsid w:val="009A68BC"/>
    <w:rsid w:val="009A69F0"/>
    <w:rsid w:val="009A6AB2"/>
    <w:rsid w:val="009A6B7F"/>
    <w:rsid w:val="009A6EE6"/>
    <w:rsid w:val="009A7C9B"/>
    <w:rsid w:val="009B0359"/>
    <w:rsid w:val="009B0BB8"/>
    <w:rsid w:val="009B0F42"/>
    <w:rsid w:val="009B11EE"/>
    <w:rsid w:val="009B12E9"/>
    <w:rsid w:val="009B1A9C"/>
    <w:rsid w:val="009B1B69"/>
    <w:rsid w:val="009B2027"/>
    <w:rsid w:val="009B295A"/>
    <w:rsid w:val="009B2FB9"/>
    <w:rsid w:val="009B3DFD"/>
    <w:rsid w:val="009B4069"/>
    <w:rsid w:val="009B4121"/>
    <w:rsid w:val="009B4CF2"/>
    <w:rsid w:val="009B4FC4"/>
    <w:rsid w:val="009B51AF"/>
    <w:rsid w:val="009B6C72"/>
    <w:rsid w:val="009B6F6A"/>
    <w:rsid w:val="009B7B88"/>
    <w:rsid w:val="009BC33C"/>
    <w:rsid w:val="009C031E"/>
    <w:rsid w:val="009C1824"/>
    <w:rsid w:val="009C1C36"/>
    <w:rsid w:val="009C24EF"/>
    <w:rsid w:val="009C2D97"/>
    <w:rsid w:val="009C3B3E"/>
    <w:rsid w:val="009C3D6C"/>
    <w:rsid w:val="009C3DBD"/>
    <w:rsid w:val="009C4100"/>
    <w:rsid w:val="009C4379"/>
    <w:rsid w:val="009C4561"/>
    <w:rsid w:val="009C4A14"/>
    <w:rsid w:val="009C4BE0"/>
    <w:rsid w:val="009C521F"/>
    <w:rsid w:val="009C54CD"/>
    <w:rsid w:val="009C56AD"/>
    <w:rsid w:val="009C5E73"/>
    <w:rsid w:val="009C7087"/>
    <w:rsid w:val="009D041A"/>
    <w:rsid w:val="009D0492"/>
    <w:rsid w:val="009D0EDA"/>
    <w:rsid w:val="009D0EF8"/>
    <w:rsid w:val="009D138E"/>
    <w:rsid w:val="009D13FC"/>
    <w:rsid w:val="009D143C"/>
    <w:rsid w:val="009D1AD1"/>
    <w:rsid w:val="009D1F12"/>
    <w:rsid w:val="009D241C"/>
    <w:rsid w:val="009D3139"/>
    <w:rsid w:val="009D4699"/>
    <w:rsid w:val="009D484B"/>
    <w:rsid w:val="009D512C"/>
    <w:rsid w:val="009D5C9F"/>
    <w:rsid w:val="009D68DE"/>
    <w:rsid w:val="009E0D4F"/>
    <w:rsid w:val="009E11D6"/>
    <w:rsid w:val="009E150B"/>
    <w:rsid w:val="009E188E"/>
    <w:rsid w:val="009E1D06"/>
    <w:rsid w:val="009E20C2"/>
    <w:rsid w:val="009E25A7"/>
    <w:rsid w:val="009E28AD"/>
    <w:rsid w:val="009E2CFD"/>
    <w:rsid w:val="009E2E65"/>
    <w:rsid w:val="009E3A3E"/>
    <w:rsid w:val="009E3FAF"/>
    <w:rsid w:val="009E451B"/>
    <w:rsid w:val="009E5F85"/>
    <w:rsid w:val="009E77B1"/>
    <w:rsid w:val="009E79A7"/>
    <w:rsid w:val="009F020A"/>
    <w:rsid w:val="009F0799"/>
    <w:rsid w:val="009F10C7"/>
    <w:rsid w:val="009F1761"/>
    <w:rsid w:val="009F1D00"/>
    <w:rsid w:val="009F20D7"/>
    <w:rsid w:val="009F2193"/>
    <w:rsid w:val="009F274A"/>
    <w:rsid w:val="009F2903"/>
    <w:rsid w:val="009F2BEF"/>
    <w:rsid w:val="009F356F"/>
    <w:rsid w:val="009F3AE9"/>
    <w:rsid w:val="009F3C73"/>
    <w:rsid w:val="009F412D"/>
    <w:rsid w:val="009F4325"/>
    <w:rsid w:val="009F4416"/>
    <w:rsid w:val="009F476C"/>
    <w:rsid w:val="009F4EC3"/>
    <w:rsid w:val="009F50A6"/>
    <w:rsid w:val="009F5B55"/>
    <w:rsid w:val="009F5E67"/>
    <w:rsid w:val="009F6126"/>
    <w:rsid w:val="009F6A5A"/>
    <w:rsid w:val="009F6CD8"/>
    <w:rsid w:val="009F7E6F"/>
    <w:rsid w:val="00A00245"/>
    <w:rsid w:val="00A0026F"/>
    <w:rsid w:val="00A00B62"/>
    <w:rsid w:val="00A02096"/>
    <w:rsid w:val="00A020FC"/>
    <w:rsid w:val="00A024C5"/>
    <w:rsid w:val="00A03054"/>
    <w:rsid w:val="00A0374E"/>
    <w:rsid w:val="00A03811"/>
    <w:rsid w:val="00A03B83"/>
    <w:rsid w:val="00A03CD3"/>
    <w:rsid w:val="00A04002"/>
    <w:rsid w:val="00A04117"/>
    <w:rsid w:val="00A0489F"/>
    <w:rsid w:val="00A0692A"/>
    <w:rsid w:val="00A06E1B"/>
    <w:rsid w:val="00A071A0"/>
    <w:rsid w:val="00A0753B"/>
    <w:rsid w:val="00A10874"/>
    <w:rsid w:val="00A10C95"/>
    <w:rsid w:val="00A10E0E"/>
    <w:rsid w:val="00A10E8E"/>
    <w:rsid w:val="00A116B9"/>
    <w:rsid w:val="00A11B66"/>
    <w:rsid w:val="00A12170"/>
    <w:rsid w:val="00A12ACB"/>
    <w:rsid w:val="00A1346B"/>
    <w:rsid w:val="00A13672"/>
    <w:rsid w:val="00A13986"/>
    <w:rsid w:val="00A14187"/>
    <w:rsid w:val="00A14685"/>
    <w:rsid w:val="00A14C2B"/>
    <w:rsid w:val="00A14DF7"/>
    <w:rsid w:val="00A152C2"/>
    <w:rsid w:val="00A152CB"/>
    <w:rsid w:val="00A15601"/>
    <w:rsid w:val="00A15892"/>
    <w:rsid w:val="00A1623D"/>
    <w:rsid w:val="00A162B2"/>
    <w:rsid w:val="00A1654B"/>
    <w:rsid w:val="00A168F3"/>
    <w:rsid w:val="00A207F0"/>
    <w:rsid w:val="00A209B2"/>
    <w:rsid w:val="00A20DD7"/>
    <w:rsid w:val="00A21583"/>
    <w:rsid w:val="00A21614"/>
    <w:rsid w:val="00A217A5"/>
    <w:rsid w:val="00A218A4"/>
    <w:rsid w:val="00A2264C"/>
    <w:rsid w:val="00A22911"/>
    <w:rsid w:val="00A22917"/>
    <w:rsid w:val="00A22F85"/>
    <w:rsid w:val="00A22FB6"/>
    <w:rsid w:val="00A23055"/>
    <w:rsid w:val="00A230BD"/>
    <w:rsid w:val="00A234F9"/>
    <w:rsid w:val="00A23674"/>
    <w:rsid w:val="00A24366"/>
    <w:rsid w:val="00A2449F"/>
    <w:rsid w:val="00A24537"/>
    <w:rsid w:val="00A24BFE"/>
    <w:rsid w:val="00A25371"/>
    <w:rsid w:val="00A25813"/>
    <w:rsid w:val="00A25A58"/>
    <w:rsid w:val="00A25FDB"/>
    <w:rsid w:val="00A269B9"/>
    <w:rsid w:val="00A269F6"/>
    <w:rsid w:val="00A26E2E"/>
    <w:rsid w:val="00A272EA"/>
    <w:rsid w:val="00A2757D"/>
    <w:rsid w:val="00A27638"/>
    <w:rsid w:val="00A3060A"/>
    <w:rsid w:val="00A30832"/>
    <w:rsid w:val="00A30AF4"/>
    <w:rsid w:val="00A31F57"/>
    <w:rsid w:val="00A322B5"/>
    <w:rsid w:val="00A32588"/>
    <w:rsid w:val="00A32609"/>
    <w:rsid w:val="00A3295C"/>
    <w:rsid w:val="00A32EA6"/>
    <w:rsid w:val="00A33105"/>
    <w:rsid w:val="00A335F2"/>
    <w:rsid w:val="00A336A0"/>
    <w:rsid w:val="00A33878"/>
    <w:rsid w:val="00A33A95"/>
    <w:rsid w:val="00A33AAC"/>
    <w:rsid w:val="00A33B52"/>
    <w:rsid w:val="00A33E29"/>
    <w:rsid w:val="00A34587"/>
    <w:rsid w:val="00A35466"/>
    <w:rsid w:val="00A35C63"/>
    <w:rsid w:val="00A35EC2"/>
    <w:rsid w:val="00A36050"/>
    <w:rsid w:val="00A3734D"/>
    <w:rsid w:val="00A37DE3"/>
    <w:rsid w:val="00A37E0F"/>
    <w:rsid w:val="00A40B96"/>
    <w:rsid w:val="00A4108A"/>
    <w:rsid w:val="00A412CE"/>
    <w:rsid w:val="00A4142C"/>
    <w:rsid w:val="00A415CF"/>
    <w:rsid w:val="00A41A2B"/>
    <w:rsid w:val="00A41B9C"/>
    <w:rsid w:val="00A41C64"/>
    <w:rsid w:val="00A41CF7"/>
    <w:rsid w:val="00A41F3C"/>
    <w:rsid w:val="00A420D9"/>
    <w:rsid w:val="00A42ABF"/>
    <w:rsid w:val="00A433B5"/>
    <w:rsid w:val="00A434AF"/>
    <w:rsid w:val="00A442C7"/>
    <w:rsid w:val="00A449B8"/>
    <w:rsid w:val="00A453C8"/>
    <w:rsid w:val="00A4570A"/>
    <w:rsid w:val="00A45FA2"/>
    <w:rsid w:val="00A45FFC"/>
    <w:rsid w:val="00A46172"/>
    <w:rsid w:val="00A464AE"/>
    <w:rsid w:val="00A4654D"/>
    <w:rsid w:val="00A46B3C"/>
    <w:rsid w:val="00A46BCA"/>
    <w:rsid w:val="00A47979"/>
    <w:rsid w:val="00A504A0"/>
    <w:rsid w:val="00A50FF4"/>
    <w:rsid w:val="00A51160"/>
    <w:rsid w:val="00A51240"/>
    <w:rsid w:val="00A51249"/>
    <w:rsid w:val="00A51611"/>
    <w:rsid w:val="00A5166E"/>
    <w:rsid w:val="00A51C99"/>
    <w:rsid w:val="00A51DA6"/>
    <w:rsid w:val="00A5240C"/>
    <w:rsid w:val="00A527B6"/>
    <w:rsid w:val="00A527FB"/>
    <w:rsid w:val="00A52CA3"/>
    <w:rsid w:val="00A53006"/>
    <w:rsid w:val="00A53634"/>
    <w:rsid w:val="00A5378F"/>
    <w:rsid w:val="00A53BA3"/>
    <w:rsid w:val="00A53DFA"/>
    <w:rsid w:val="00A5437C"/>
    <w:rsid w:val="00A547E9"/>
    <w:rsid w:val="00A54B84"/>
    <w:rsid w:val="00A54B9E"/>
    <w:rsid w:val="00A54DBF"/>
    <w:rsid w:val="00A559A3"/>
    <w:rsid w:val="00A55B81"/>
    <w:rsid w:val="00A56086"/>
    <w:rsid w:val="00A5633D"/>
    <w:rsid w:val="00A56442"/>
    <w:rsid w:val="00A5728B"/>
    <w:rsid w:val="00A57B1B"/>
    <w:rsid w:val="00A60C32"/>
    <w:rsid w:val="00A60EC9"/>
    <w:rsid w:val="00A61976"/>
    <w:rsid w:val="00A61BE2"/>
    <w:rsid w:val="00A62743"/>
    <w:rsid w:val="00A6276B"/>
    <w:rsid w:val="00A6285F"/>
    <w:rsid w:val="00A62FED"/>
    <w:rsid w:val="00A64092"/>
    <w:rsid w:val="00A64438"/>
    <w:rsid w:val="00A645F2"/>
    <w:rsid w:val="00A646D2"/>
    <w:rsid w:val="00A64EF1"/>
    <w:rsid w:val="00A65831"/>
    <w:rsid w:val="00A65E56"/>
    <w:rsid w:val="00A65FF4"/>
    <w:rsid w:val="00A660CA"/>
    <w:rsid w:val="00A66506"/>
    <w:rsid w:val="00A66686"/>
    <w:rsid w:val="00A66776"/>
    <w:rsid w:val="00A66898"/>
    <w:rsid w:val="00A66BB9"/>
    <w:rsid w:val="00A66F5E"/>
    <w:rsid w:val="00A671E0"/>
    <w:rsid w:val="00A67C89"/>
    <w:rsid w:val="00A67F8E"/>
    <w:rsid w:val="00A70444"/>
    <w:rsid w:val="00A70705"/>
    <w:rsid w:val="00A708D5"/>
    <w:rsid w:val="00A70B27"/>
    <w:rsid w:val="00A71061"/>
    <w:rsid w:val="00A71263"/>
    <w:rsid w:val="00A72743"/>
    <w:rsid w:val="00A72ED8"/>
    <w:rsid w:val="00A730C0"/>
    <w:rsid w:val="00A737DF"/>
    <w:rsid w:val="00A73A1D"/>
    <w:rsid w:val="00A73FE6"/>
    <w:rsid w:val="00A7473C"/>
    <w:rsid w:val="00A74DF7"/>
    <w:rsid w:val="00A74FFB"/>
    <w:rsid w:val="00A75A8F"/>
    <w:rsid w:val="00A75A90"/>
    <w:rsid w:val="00A75ACB"/>
    <w:rsid w:val="00A765B2"/>
    <w:rsid w:val="00A76842"/>
    <w:rsid w:val="00A769F4"/>
    <w:rsid w:val="00A76B02"/>
    <w:rsid w:val="00A77F71"/>
    <w:rsid w:val="00A804EC"/>
    <w:rsid w:val="00A80500"/>
    <w:rsid w:val="00A807FC"/>
    <w:rsid w:val="00A80A4C"/>
    <w:rsid w:val="00A80A61"/>
    <w:rsid w:val="00A80CC4"/>
    <w:rsid w:val="00A80D67"/>
    <w:rsid w:val="00A80D8C"/>
    <w:rsid w:val="00A80E0F"/>
    <w:rsid w:val="00A81088"/>
    <w:rsid w:val="00A81BEE"/>
    <w:rsid w:val="00A81EE3"/>
    <w:rsid w:val="00A8217B"/>
    <w:rsid w:val="00A8231B"/>
    <w:rsid w:val="00A823D0"/>
    <w:rsid w:val="00A82E80"/>
    <w:rsid w:val="00A832CE"/>
    <w:rsid w:val="00A83575"/>
    <w:rsid w:val="00A8472E"/>
    <w:rsid w:val="00A8614C"/>
    <w:rsid w:val="00A86361"/>
    <w:rsid w:val="00A86C9B"/>
    <w:rsid w:val="00A8700A"/>
    <w:rsid w:val="00A8748D"/>
    <w:rsid w:val="00A879D5"/>
    <w:rsid w:val="00A87A23"/>
    <w:rsid w:val="00A87B2B"/>
    <w:rsid w:val="00A9001E"/>
    <w:rsid w:val="00A90887"/>
    <w:rsid w:val="00A9132F"/>
    <w:rsid w:val="00A915A3"/>
    <w:rsid w:val="00A91BBF"/>
    <w:rsid w:val="00A920B8"/>
    <w:rsid w:val="00A921C3"/>
    <w:rsid w:val="00A92755"/>
    <w:rsid w:val="00A927AD"/>
    <w:rsid w:val="00A92ED7"/>
    <w:rsid w:val="00A936B7"/>
    <w:rsid w:val="00A948B8"/>
    <w:rsid w:val="00A94FFF"/>
    <w:rsid w:val="00A952C0"/>
    <w:rsid w:val="00A9640C"/>
    <w:rsid w:val="00A965F0"/>
    <w:rsid w:val="00A971E7"/>
    <w:rsid w:val="00A97201"/>
    <w:rsid w:val="00A975E0"/>
    <w:rsid w:val="00A97929"/>
    <w:rsid w:val="00AA0C70"/>
    <w:rsid w:val="00AA0DE6"/>
    <w:rsid w:val="00AA10E6"/>
    <w:rsid w:val="00AA1276"/>
    <w:rsid w:val="00AA137D"/>
    <w:rsid w:val="00AA1397"/>
    <w:rsid w:val="00AA201E"/>
    <w:rsid w:val="00AA2165"/>
    <w:rsid w:val="00AA2877"/>
    <w:rsid w:val="00AA2B90"/>
    <w:rsid w:val="00AA2CD1"/>
    <w:rsid w:val="00AA2EF0"/>
    <w:rsid w:val="00AA2F41"/>
    <w:rsid w:val="00AA3112"/>
    <w:rsid w:val="00AA3717"/>
    <w:rsid w:val="00AA3AC9"/>
    <w:rsid w:val="00AA3DE4"/>
    <w:rsid w:val="00AA4055"/>
    <w:rsid w:val="00AA47B8"/>
    <w:rsid w:val="00AA4D9A"/>
    <w:rsid w:val="00AA57FD"/>
    <w:rsid w:val="00AA5BB6"/>
    <w:rsid w:val="00AA6375"/>
    <w:rsid w:val="00AA6665"/>
    <w:rsid w:val="00AA6686"/>
    <w:rsid w:val="00AA68A4"/>
    <w:rsid w:val="00AA6C5B"/>
    <w:rsid w:val="00AA7102"/>
    <w:rsid w:val="00AA7BCE"/>
    <w:rsid w:val="00AA7F79"/>
    <w:rsid w:val="00AB0B94"/>
    <w:rsid w:val="00AB0D6F"/>
    <w:rsid w:val="00AB0E8F"/>
    <w:rsid w:val="00AB1C59"/>
    <w:rsid w:val="00AB2013"/>
    <w:rsid w:val="00AB2053"/>
    <w:rsid w:val="00AB209C"/>
    <w:rsid w:val="00AB262E"/>
    <w:rsid w:val="00AB2674"/>
    <w:rsid w:val="00AB26A9"/>
    <w:rsid w:val="00AB28B6"/>
    <w:rsid w:val="00AB2E8D"/>
    <w:rsid w:val="00AB311B"/>
    <w:rsid w:val="00AB32B3"/>
    <w:rsid w:val="00AB3333"/>
    <w:rsid w:val="00AB3920"/>
    <w:rsid w:val="00AB3D87"/>
    <w:rsid w:val="00AB41D2"/>
    <w:rsid w:val="00AB4A83"/>
    <w:rsid w:val="00AB4EFC"/>
    <w:rsid w:val="00AB5294"/>
    <w:rsid w:val="00AB56C4"/>
    <w:rsid w:val="00AB58D4"/>
    <w:rsid w:val="00AB5917"/>
    <w:rsid w:val="00AB5E8B"/>
    <w:rsid w:val="00AB5FFF"/>
    <w:rsid w:val="00AB61F6"/>
    <w:rsid w:val="00AB69F3"/>
    <w:rsid w:val="00AB6D9E"/>
    <w:rsid w:val="00AC0115"/>
    <w:rsid w:val="00AC0309"/>
    <w:rsid w:val="00AC0FD4"/>
    <w:rsid w:val="00AC119D"/>
    <w:rsid w:val="00AC18AE"/>
    <w:rsid w:val="00AC1A37"/>
    <w:rsid w:val="00AC1ABD"/>
    <w:rsid w:val="00AC1C9D"/>
    <w:rsid w:val="00AC1CF8"/>
    <w:rsid w:val="00AC1D90"/>
    <w:rsid w:val="00AC21D9"/>
    <w:rsid w:val="00AC228D"/>
    <w:rsid w:val="00AC22F9"/>
    <w:rsid w:val="00AC2A87"/>
    <w:rsid w:val="00AC2AC5"/>
    <w:rsid w:val="00AC2AE1"/>
    <w:rsid w:val="00AC2BB6"/>
    <w:rsid w:val="00AC364F"/>
    <w:rsid w:val="00AC3E3D"/>
    <w:rsid w:val="00AC41F7"/>
    <w:rsid w:val="00AC474E"/>
    <w:rsid w:val="00AC4AE3"/>
    <w:rsid w:val="00AC55D0"/>
    <w:rsid w:val="00AC59D0"/>
    <w:rsid w:val="00AC6442"/>
    <w:rsid w:val="00AC6597"/>
    <w:rsid w:val="00AC6B22"/>
    <w:rsid w:val="00AC6B8C"/>
    <w:rsid w:val="00AC7943"/>
    <w:rsid w:val="00AC7AC1"/>
    <w:rsid w:val="00AC7B1E"/>
    <w:rsid w:val="00AD06E6"/>
    <w:rsid w:val="00AD071F"/>
    <w:rsid w:val="00AD083A"/>
    <w:rsid w:val="00AD0D17"/>
    <w:rsid w:val="00AD197E"/>
    <w:rsid w:val="00AD1B67"/>
    <w:rsid w:val="00AD2926"/>
    <w:rsid w:val="00AD2E36"/>
    <w:rsid w:val="00AD322C"/>
    <w:rsid w:val="00AD3882"/>
    <w:rsid w:val="00AD3FD3"/>
    <w:rsid w:val="00AD4057"/>
    <w:rsid w:val="00AD41A8"/>
    <w:rsid w:val="00AD472B"/>
    <w:rsid w:val="00AD4BC3"/>
    <w:rsid w:val="00AD5A5C"/>
    <w:rsid w:val="00AD5AC8"/>
    <w:rsid w:val="00AD5D69"/>
    <w:rsid w:val="00AD75C4"/>
    <w:rsid w:val="00AD770F"/>
    <w:rsid w:val="00AD77BB"/>
    <w:rsid w:val="00AE027C"/>
    <w:rsid w:val="00AE0BCD"/>
    <w:rsid w:val="00AE1F8E"/>
    <w:rsid w:val="00AE2489"/>
    <w:rsid w:val="00AE2CE2"/>
    <w:rsid w:val="00AE2DF7"/>
    <w:rsid w:val="00AE3034"/>
    <w:rsid w:val="00AE3588"/>
    <w:rsid w:val="00AE3683"/>
    <w:rsid w:val="00AE3E14"/>
    <w:rsid w:val="00AE413D"/>
    <w:rsid w:val="00AE4294"/>
    <w:rsid w:val="00AE44C5"/>
    <w:rsid w:val="00AE44D8"/>
    <w:rsid w:val="00AE54ED"/>
    <w:rsid w:val="00AE5A09"/>
    <w:rsid w:val="00AE6021"/>
    <w:rsid w:val="00AE6197"/>
    <w:rsid w:val="00AE6371"/>
    <w:rsid w:val="00AE6510"/>
    <w:rsid w:val="00AE65E9"/>
    <w:rsid w:val="00AE68BF"/>
    <w:rsid w:val="00AE72D5"/>
    <w:rsid w:val="00AE76CE"/>
    <w:rsid w:val="00AF03EF"/>
    <w:rsid w:val="00AF0477"/>
    <w:rsid w:val="00AF08E4"/>
    <w:rsid w:val="00AF0CC5"/>
    <w:rsid w:val="00AF0E3B"/>
    <w:rsid w:val="00AF1222"/>
    <w:rsid w:val="00AF20A3"/>
    <w:rsid w:val="00AF2198"/>
    <w:rsid w:val="00AF2844"/>
    <w:rsid w:val="00AF2B88"/>
    <w:rsid w:val="00AF2B8F"/>
    <w:rsid w:val="00AF2F31"/>
    <w:rsid w:val="00AF2F80"/>
    <w:rsid w:val="00AF3068"/>
    <w:rsid w:val="00AF3410"/>
    <w:rsid w:val="00AF3A0D"/>
    <w:rsid w:val="00AF3E39"/>
    <w:rsid w:val="00AF4BAC"/>
    <w:rsid w:val="00AF5273"/>
    <w:rsid w:val="00AF52A8"/>
    <w:rsid w:val="00AF54B5"/>
    <w:rsid w:val="00AF54F5"/>
    <w:rsid w:val="00AF5837"/>
    <w:rsid w:val="00AF5BBC"/>
    <w:rsid w:val="00AF68FC"/>
    <w:rsid w:val="00AF696C"/>
    <w:rsid w:val="00AF6ACB"/>
    <w:rsid w:val="00AF6F34"/>
    <w:rsid w:val="00AF70D4"/>
    <w:rsid w:val="00AF7855"/>
    <w:rsid w:val="00AF7860"/>
    <w:rsid w:val="00AF7E0F"/>
    <w:rsid w:val="00B00372"/>
    <w:rsid w:val="00B00DA3"/>
    <w:rsid w:val="00B0103E"/>
    <w:rsid w:val="00B01627"/>
    <w:rsid w:val="00B019FF"/>
    <w:rsid w:val="00B01E2E"/>
    <w:rsid w:val="00B021F1"/>
    <w:rsid w:val="00B02361"/>
    <w:rsid w:val="00B02517"/>
    <w:rsid w:val="00B02820"/>
    <w:rsid w:val="00B02C33"/>
    <w:rsid w:val="00B02C90"/>
    <w:rsid w:val="00B03031"/>
    <w:rsid w:val="00B03B92"/>
    <w:rsid w:val="00B044BF"/>
    <w:rsid w:val="00B048C7"/>
    <w:rsid w:val="00B04D77"/>
    <w:rsid w:val="00B04FBA"/>
    <w:rsid w:val="00B053F4"/>
    <w:rsid w:val="00B05496"/>
    <w:rsid w:val="00B05605"/>
    <w:rsid w:val="00B0565C"/>
    <w:rsid w:val="00B0565D"/>
    <w:rsid w:val="00B05A5C"/>
    <w:rsid w:val="00B05DAF"/>
    <w:rsid w:val="00B06C01"/>
    <w:rsid w:val="00B06C88"/>
    <w:rsid w:val="00B06E70"/>
    <w:rsid w:val="00B07E96"/>
    <w:rsid w:val="00B07E9B"/>
    <w:rsid w:val="00B1046B"/>
    <w:rsid w:val="00B1068A"/>
    <w:rsid w:val="00B106C5"/>
    <w:rsid w:val="00B112D8"/>
    <w:rsid w:val="00B119CB"/>
    <w:rsid w:val="00B11BCD"/>
    <w:rsid w:val="00B123B4"/>
    <w:rsid w:val="00B12CF8"/>
    <w:rsid w:val="00B12FBA"/>
    <w:rsid w:val="00B1300E"/>
    <w:rsid w:val="00B131D2"/>
    <w:rsid w:val="00B13376"/>
    <w:rsid w:val="00B1339C"/>
    <w:rsid w:val="00B13C88"/>
    <w:rsid w:val="00B13CDD"/>
    <w:rsid w:val="00B14B29"/>
    <w:rsid w:val="00B15497"/>
    <w:rsid w:val="00B15C4D"/>
    <w:rsid w:val="00B15E00"/>
    <w:rsid w:val="00B16814"/>
    <w:rsid w:val="00B168FF"/>
    <w:rsid w:val="00B16A79"/>
    <w:rsid w:val="00B16DF8"/>
    <w:rsid w:val="00B170F3"/>
    <w:rsid w:val="00B171E7"/>
    <w:rsid w:val="00B172D0"/>
    <w:rsid w:val="00B172EF"/>
    <w:rsid w:val="00B17767"/>
    <w:rsid w:val="00B17A33"/>
    <w:rsid w:val="00B20034"/>
    <w:rsid w:val="00B2033D"/>
    <w:rsid w:val="00B20727"/>
    <w:rsid w:val="00B20770"/>
    <w:rsid w:val="00B20BE7"/>
    <w:rsid w:val="00B20D62"/>
    <w:rsid w:val="00B20E4C"/>
    <w:rsid w:val="00B21998"/>
    <w:rsid w:val="00B21A2E"/>
    <w:rsid w:val="00B21F9A"/>
    <w:rsid w:val="00B2217E"/>
    <w:rsid w:val="00B22192"/>
    <w:rsid w:val="00B22258"/>
    <w:rsid w:val="00B223B4"/>
    <w:rsid w:val="00B226BA"/>
    <w:rsid w:val="00B22E42"/>
    <w:rsid w:val="00B22E45"/>
    <w:rsid w:val="00B23C2E"/>
    <w:rsid w:val="00B23E99"/>
    <w:rsid w:val="00B24118"/>
    <w:rsid w:val="00B24494"/>
    <w:rsid w:val="00B248F3"/>
    <w:rsid w:val="00B24EE2"/>
    <w:rsid w:val="00B25E16"/>
    <w:rsid w:val="00B25E26"/>
    <w:rsid w:val="00B25E34"/>
    <w:rsid w:val="00B26560"/>
    <w:rsid w:val="00B26E9C"/>
    <w:rsid w:val="00B27851"/>
    <w:rsid w:val="00B27C72"/>
    <w:rsid w:val="00B27DBB"/>
    <w:rsid w:val="00B3056E"/>
    <w:rsid w:val="00B30837"/>
    <w:rsid w:val="00B30EA5"/>
    <w:rsid w:val="00B3102E"/>
    <w:rsid w:val="00B313E2"/>
    <w:rsid w:val="00B315B8"/>
    <w:rsid w:val="00B31917"/>
    <w:rsid w:val="00B325F6"/>
    <w:rsid w:val="00B32CCA"/>
    <w:rsid w:val="00B32D56"/>
    <w:rsid w:val="00B337C1"/>
    <w:rsid w:val="00B33A39"/>
    <w:rsid w:val="00B34DD5"/>
    <w:rsid w:val="00B35646"/>
    <w:rsid w:val="00B356EE"/>
    <w:rsid w:val="00B35D09"/>
    <w:rsid w:val="00B3611A"/>
    <w:rsid w:val="00B36578"/>
    <w:rsid w:val="00B37A39"/>
    <w:rsid w:val="00B37AEE"/>
    <w:rsid w:val="00B37C46"/>
    <w:rsid w:val="00B37C50"/>
    <w:rsid w:val="00B408AB"/>
    <w:rsid w:val="00B40BCD"/>
    <w:rsid w:val="00B40CCA"/>
    <w:rsid w:val="00B40EB8"/>
    <w:rsid w:val="00B41572"/>
    <w:rsid w:val="00B41C87"/>
    <w:rsid w:val="00B41E9E"/>
    <w:rsid w:val="00B42A30"/>
    <w:rsid w:val="00B42A92"/>
    <w:rsid w:val="00B42AAC"/>
    <w:rsid w:val="00B4335B"/>
    <w:rsid w:val="00B43AA7"/>
    <w:rsid w:val="00B43CA4"/>
    <w:rsid w:val="00B44439"/>
    <w:rsid w:val="00B44C23"/>
    <w:rsid w:val="00B44C3B"/>
    <w:rsid w:val="00B44FD3"/>
    <w:rsid w:val="00B4516B"/>
    <w:rsid w:val="00B45243"/>
    <w:rsid w:val="00B45334"/>
    <w:rsid w:val="00B45572"/>
    <w:rsid w:val="00B458B5"/>
    <w:rsid w:val="00B45E1F"/>
    <w:rsid w:val="00B461C4"/>
    <w:rsid w:val="00B468A0"/>
    <w:rsid w:val="00B468B7"/>
    <w:rsid w:val="00B4690A"/>
    <w:rsid w:val="00B46CB1"/>
    <w:rsid w:val="00B47323"/>
    <w:rsid w:val="00B503C5"/>
    <w:rsid w:val="00B50D59"/>
    <w:rsid w:val="00B50E3C"/>
    <w:rsid w:val="00B51A58"/>
    <w:rsid w:val="00B52201"/>
    <w:rsid w:val="00B522C1"/>
    <w:rsid w:val="00B527E8"/>
    <w:rsid w:val="00B52AC6"/>
    <w:rsid w:val="00B53144"/>
    <w:rsid w:val="00B53397"/>
    <w:rsid w:val="00B538D5"/>
    <w:rsid w:val="00B53DF0"/>
    <w:rsid w:val="00B54250"/>
    <w:rsid w:val="00B54725"/>
    <w:rsid w:val="00B54753"/>
    <w:rsid w:val="00B555AF"/>
    <w:rsid w:val="00B55607"/>
    <w:rsid w:val="00B55FA6"/>
    <w:rsid w:val="00B56054"/>
    <w:rsid w:val="00B560E0"/>
    <w:rsid w:val="00B564E9"/>
    <w:rsid w:val="00B5674E"/>
    <w:rsid w:val="00B5745E"/>
    <w:rsid w:val="00B57562"/>
    <w:rsid w:val="00B577DB"/>
    <w:rsid w:val="00B579F1"/>
    <w:rsid w:val="00B60479"/>
    <w:rsid w:val="00B607F4"/>
    <w:rsid w:val="00B607F9"/>
    <w:rsid w:val="00B60DF5"/>
    <w:rsid w:val="00B61205"/>
    <w:rsid w:val="00B61542"/>
    <w:rsid w:val="00B617A5"/>
    <w:rsid w:val="00B61863"/>
    <w:rsid w:val="00B61A52"/>
    <w:rsid w:val="00B6239B"/>
    <w:rsid w:val="00B62A5C"/>
    <w:rsid w:val="00B62EC0"/>
    <w:rsid w:val="00B62F5E"/>
    <w:rsid w:val="00B63566"/>
    <w:rsid w:val="00B638FD"/>
    <w:rsid w:val="00B63FB5"/>
    <w:rsid w:val="00B6437E"/>
    <w:rsid w:val="00B654F4"/>
    <w:rsid w:val="00B65BC0"/>
    <w:rsid w:val="00B65EFB"/>
    <w:rsid w:val="00B66152"/>
    <w:rsid w:val="00B6651D"/>
    <w:rsid w:val="00B673FA"/>
    <w:rsid w:val="00B6755C"/>
    <w:rsid w:val="00B67A6A"/>
    <w:rsid w:val="00B702DD"/>
    <w:rsid w:val="00B706E4"/>
    <w:rsid w:val="00B708E1"/>
    <w:rsid w:val="00B70E4E"/>
    <w:rsid w:val="00B70E81"/>
    <w:rsid w:val="00B70F58"/>
    <w:rsid w:val="00B724CB"/>
    <w:rsid w:val="00B72A7A"/>
    <w:rsid w:val="00B73065"/>
    <w:rsid w:val="00B7319B"/>
    <w:rsid w:val="00B733BB"/>
    <w:rsid w:val="00B73DEC"/>
    <w:rsid w:val="00B743F3"/>
    <w:rsid w:val="00B74431"/>
    <w:rsid w:val="00B746AA"/>
    <w:rsid w:val="00B74806"/>
    <w:rsid w:val="00B75B80"/>
    <w:rsid w:val="00B75F51"/>
    <w:rsid w:val="00B75FA6"/>
    <w:rsid w:val="00B76521"/>
    <w:rsid w:val="00B76954"/>
    <w:rsid w:val="00B76A70"/>
    <w:rsid w:val="00B76CD0"/>
    <w:rsid w:val="00B77310"/>
    <w:rsid w:val="00B80243"/>
    <w:rsid w:val="00B805F6"/>
    <w:rsid w:val="00B80913"/>
    <w:rsid w:val="00B80C98"/>
    <w:rsid w:val="00B80FA9"/>
    <w:rsid w:val="00B81A93"/>
    <w:rsid w:val="00B81F93"/>
    <w:rsid w:val="00B82011"/>
    <w:rsid w:val="00B8272C"/>
    <w:rsid w:val="00B82878"/>
    <w:rsid w:val="00B82CE8"/>
    <w:rsid w:val="00B83196"/>
    <w:rsid w:val="00B83748"/>
    <w:rsid w:val="00B84607"/>
    <w:rsid w:val="00B84F83"/>
    <w:rsid w:val="00B855D8"/>
    <w:rsid w:val="00B85E74"/>
    <w:rsid w:val="00B85F9E"/>
    <w:rsid w:val="00B864D1"/>
    <w:rsid w:val="00B86F95"/>
    <w:rsid w:val="00B8AA7C"/>
    <w:rsid w:val="00B905BB"/>
    <w:rsid w:val="00B913D1"/>
    <w:rsid w:val="00B91547"/>
    <w:rsid w:val="00B922BD"/>
    <w:rsid w:val="00B92B47"/>
    <w:rsid w:val="00B92DED"/>
    <w:rsid w:val="00B93214"/>
    <w:rsid w:val="00B934B1"/>
    <w:rsid w:val="00B9351E"/>
    <w:rsid w:val="00B9355F"/>
    <w:rsid w:val="00B9360F"/>
    <w:rsid w:val="00B944A4"/>
    <w:rsid w:val="00B944E1"/>
    <w:rsid w:val="00B94D21"/>
    <w:rsid w:val="00B94D37"/>
    <w:rsid w:val="00B94EB8"/>
    <w:rsid w:val="00B95820"/>
    <w:rsid w:val="00B95BE6"/>
    <w:rsid w:val="00B95FF6"/>
    <w:rsid w:val="00B9664D"/>
    <w:rsid w:val="00B975E2"/>
    <w:rsid w:val="00B976D3"/>
    <w:rsid w:val="00B97788"/>
    <w:rsid w:val="00B97ED2"/>
    <w:rsid w:val="00BA022A"/>
    <w:rsid w:val="00BA0566"/>
    <w:rsid w:val="00BA0AA7"/>
    <w:rsid w:val="00BA1342"/>
    <w:rsid w:val="00BA1921"/>
    <w:rsid w:val="00BA1C91"/>
    <w:rsid w:val="00BA1D6B"/>
    <w:rsid w:val="00BA246E"/>
    <w:rsid w:val="00BA2477"/>
    <w:rsid w:val="00BA2FCA"/>
    <w:rsid w:val="00BA30CB"/>
    <w:rsid w:val="00BA3EC2"/>
    <w:rsid w:val="00BA4418"/>
    <w:rsid w:val="00BA467A"/>
    <w:rsid w:val="00BA4937"/>
    <w:rsid w:val="00BA4E04"/>
    <w:rsid w:val="00BA570F"/>
    <w:rsid w:val="00BA571A"/>
    <w:rsid w:val="00BA6081"/>
    <w:rsid w:val="00BA63F2"/>
    <w:rsid w:val="00BA6E67"/>
    <w:rsid w:val="00BA6F06"/>
    <w:rsid w:val="00BA7BE9"/>
    <w:rsid w:val="00BA7ECA"/>
    <w:rsid w:val="00BB0A2B"/>
    <w:rsid w:val="00BB13AE"/>
    <w:rsid w:val="00BB16DC"/>
    <w:rsid w:val="00BB19BA"/>
    <w:rsid w:val="00BB1BA3"/>
    <w:rsid w:val="00BB1C59"/>
    <w:rsid w:val="00BB1E9D"/>
    <w:rsid w:val="00BB20F0"/>
    <w:rsid w:val="00BB2322"/>
    <w:rsid w:val="00BB23FE"/>
    <w:rsid w:val="00BB2552"/>
    <w:rsid w:val="00BB25BF"/>
    <w:rsid w:val="00BB2A1B"/>
    <w:rsid w:val="00BB2E5F"/>
    <w:rsid w:val="00BB33F1"/>
    <w:rsid w:val="00BB35A1"/>
    <w:rsid w:val="00BB4225"/>
    <w:rsid w:val="00BB42DB"/>
    <w:rsid w:val="00BB45B1"/>
    <w:rsid w:val="00BB46AC"/>
    <w:rsid w:val="00BB4B18"/>
    <w:rsid w:val="00BB4C04"/>
    <w:rsid w:val="00BB512B"/>
    <w:rsid w:val="00BB582E"/>
    <w:rsid w:val="00BB5F0D"/>
    <w:rsid w:val="00BB6284"/>
    <w:rsid w:val="00BB64B4"/>
    <w:rsid w:val="00BB65C5"/>
    <w:rsid w:val="00BB6699"/>
    <w:rsid w:val="00BB6E0E"/>
    <w:rsid w:val="00BB6F85"/>
    <w:rsid w:val="00BB7045"/>
    <w:rsid w:val="00BB741D"/>
    <w:rsid w:val="00BB74DA"/>
    <w:rsid w:val="00BC02A5"/>
    <w:rsid w:val="00BC03A3"/>
    <w:rsid w:val="00BC0428"/>
    <w:rsid w:val="00BC0AAA"/>
    <w:rsid w:val="00BC1073"/>
    <w:rsid w:val="00BC16A1"/>
    <w:rsid w:val="00BC1C35"/>
    <w:rsid w:val="00BC2056"/>
    <w:rsid w:val="00BC21F0"/>
    <w:rsid w:val="00BC2D1D"/>
    <w:rsid w:val="00BC3413"/>
    <w:rsid w:val="00BC36E2"/>
    <w:rsid w:val="00BC3B1B"/>
    <w:rsid w:val="00BC3C3E"/>
    <w:rsid w:val="00BC3FC4"/>
    <w:rsid w:val="00BC3FDB"/>
    <w:rsid w:val="00BC423D"/>
    <w:rsid w:val="00BC443F"/>
    <w:rsid w:val="00BC49A2"/>
    <w:rsid w:val="00BC4A5B"/>
    <w:rsid w:val="00BC5109"/>
    <w:rsid w:val="00BC5317"/>
    <w:rsid w:val="00BC58C1"/>
    <w:rsid w:val="00BC594D"/>
    <w:rsid w:val="00BC613A"/>
    <w:rsid w:val="00BC6501"/>
    <w:rsid w:val="00BC6610"/>
    <w:rsid w:val="00BC6780"/>
    <w:rsid w:val="00BC6C94"/>
    <w:rsid w:val="00BC6FBA"/>
    <w:rsid w:val="00BC7123"/>
    <w:rsid w:val="00BC75EB"/>
    <w:rsid w:val="00BD041B"/>
    <w:rsid w:val="00BD1225"/>
    <w:rsid w:val="00BD1875"/>
    <w:rsid w:val="00BD207B"/>
    <w:rsid w:val="00BD2A03"/>
    <w:rsid w:val="00BD2C0F"/>
    <w:rsid w:val="00BD3091"/>
    <w:rsid w:val="00BD3E70"/>
    <w:rsid w:val="00BD3F75"/>
    <w:rsid w:val="00BD497A"/>
    <w:rsid w:val="00BD4AD7"/>
    <w:rsid w:val="00BD4BB1"/>
    <w:rsid w:val="00BD51E8"/>
    <w:rsid w:val="00BD5874"/>
    <w:rsid w:val="00BD5B69"/>
    <w:rsid w:val="00BD5DFB"/>
    <w:rsid w:val="00BD63DA"/>
    <w:rsid w:val="00BD6548"/>
    <w:rsid w:val="00BD76BE"/>
    <w:rsid w:val="00BD7E07"/>
    <w:rsid w:val="00BD7EA9"/>
    <w:rsid w:val="00BE1435"/>
    <w:rsid w:val="00BE16F8"/>
    <w:rsid w:val="00BE17D2"/>
    <w:rsid w:val="00BE1D1A"/>
    <w:rsid w:val="00BE2894"/>
    <w:rsid w:val="00BE2B7E"/>
    <w:rsid w:val="00BE329D"/>
    <w:rsid w:val="00BE4886"/>
    <w:rsid w:val="00BE4B19"/>
    <w:rsid w:val="00BE5288"/>
    <w:rsid w:val="00BE5626"/>
    <w:rsid w:val="00BE5937"/>
    <w:rsid w:val="00BE68D5"/>
    <w:rsid w:val="00BE6D60"/>
    <w:rsid w:val="00BE7779"/>
    <w:rsid w:val="00BE7F12"/>
    <w:rsid w:val="00BF11DF"/>
    <w:rsid w:val="00BF1398"/>
    <w:rsid w:val="00BF1493"/>
    <w:rsid w:val="00BF1779"/>
    <w:rsid w:val="00BF185B"/>
    <w:rsid w:val="00BF1A9F"/>
    <w:rsid w:val="00BF1ED7"/>
    <w:rsid w:val="00BF2186"/>
    <w:rsid w:val="00BF261B"/>
    <w:rsid w:val="00BF37A6"/>
    <w:rsid w:val="00BF3959"/>
    <w:rsid w:val="00BF40F1"/>
    <w:rsid w:val="00BF518F"/>
    <w:rsid w:val="00BF52A2"/>
    <w:rsid w:val="00BF59FE"/>
    <w:rsid w:val="00BF670C"/>
    <w:rsid w:val="00BF6834"/>
    <w:rsid w:val="00BF6EF4"/>
    <w:rsid w:val="00BF72C3"/>
    <w:rsid w:val="00BF7BD2"/>
    <w:rsid w:val="00C002DE"/>
    <w:rsid w:val="00C00365"/>
    <w:rsid w:val="00C006C2"/>
    <w:rsid w:val="00C0095A"/>
    <w:rsid w:val="00C00A51"/>
    <w:rsid w:val="00C00B29"/>
    <w:rsid w:val="00C00ED9"/>
    <w:rsid w:val="00C01101"/>
    <w:rsid w:val="00C011D2"/>
    <w:rsid w:val="00C01627"/>
    <w:rsid w:val="00C017D5"/>
    <w:rsid w:val="00C01C79"/>
    <w:rsid w:val="00C0234E"/>
    <w:rsid w:val="00C02965"/>
    <w:rsid w:val="00C02AC5"/>
    <w:rsid w:val="00C03006"/>
    <w:rsid w:val="00C03060"/>
    <w:rsid w:val="00C03420"/>
    <w:rsid w:val="00C03457"/>
    <w:rsid w:val="00C037F4"/>
    <w:rsid w:val="00C03E3D"/>
    <w:rsid w:val="00C05091"/>
    <w:rsid w:val="00C05900"/>
    <w:rsid w:val="00C05FA6"/>
    <w:rsid w:val="00C0649C"/>
    <w:rsid w:val="00C06E72"/>
    <w:rsid w:val="00C0712E"/>
    <w:rsid w:val="00C07EB3"/>
    <w:rsid w:val="00C07F66"/>
    <w:rsid w:val="00C10066"/>
    <w:rsid w:val="00C100A2"/>
    <w:rsid w:val="00C1042E"/>
    <w:rsid w:val="00C10533"/>
    <w:rsid w:val="00C10839"/>
    <w:rsid w:val="00C11574"/>
    <w:rsid w:val="00C11728"/>
    <w:rsid w:val="00C11730"/>
    <w:rsid w:val="00C1245B"/>
    <w:rsid w:val="00C12920"/>
    <w:rsid w:val="00C12B8F"/>
    <w:rsid w:val="00C12BA5"/>
    <w:rsid w:val="00C12C04"/>
    <w:rsid w:val="00C12F89"/>
    <w:rsid w:val="00C12FE5"/>
    <w:rsid w:val="00C13AAC"/>
    <w:rsid w:val="00C13EBB"/>
    <w:rsid w:val="00C1411C"/>
    <w:rsid w:val="00C145F8"/>
    <w:rsid w:val="00C148F3"/>
    <w:rsid w:val="00C14B60"/>
    <w:rsid w:val="00C14C37"/>
    <w:rsid w:val="00C15DDF"/>
    <w:rsid w:val="00C1607C"/>
    <w:rsid w:val="00C16236"/>
    <w:rsid w:val="00C163CB"/>
    <w:rsid w:val="00C16494"/>
    <w:rsid w:val="00C17366"/>
    <w:rsid w:val="00C17656"/>
    <w:rsid w:val="00C1781C"/>
    <w:rsid w:val="00C17EC0"/>
    <w:rsid w:val="00C20226"/>
    <w:rsid w:val="00C207B4"/>
    <w:rsid w:val="00C20D58"/>
    <w:rsid w:val="00C20D80"/>
    <w:rsid w:val="00C20EBD"/>
    <w:rsid w:val="00C215DA"/>
    <w:rsid w:val="00C21701"/>
    <w:rsid w:val="00C21EE9"/>
    <w:rsid w:val="00C21F40"/>
    <w:rsid w:val="00C220FD"/>
    <w:rsid w:val="00C224AA"/>
    <w:rsid w:val="00C226E4"/>
    <w:rsid w:val="00C226E9"/>
    <w:rsid w:val="00C22A33"/>
    <w:rsid w:val="00C22BDF"/>
    <w:rsid w:val="00C22C7F"/>
    <w:rsid w:val="00C23A0D"/>
    <w:rsid w:val="00C23F3F"/>
    <w:rsid w:val="00C25119"/>
    <w:rsid w:val="00C251FB"/>
    <w:rsid w:val="00C25693"/>
    <w:rsid w:val="00C2593B"/>
    <w:rsid w:val="00C25E93"/>
    <w:rsid w:val="00C260B7"/>
    <w:rsid w:val="00C262FD"/>
    <w:rsid w:val="00C26579"/>
    <w:rsid w:val="00C26F8B"/>
    <w:rsid w:val="00C30196"/>
    <w:rsid w:val="00C30AAD"/>
    <w:rsid w:val="00C30B93"/>
    <w:rsid w:val="00C30BA3"/>
    <w:rsid w:val="00C30BFA"/>
    <w:rsid w:val="00C311D5"/>
    <w:rsid w:val="00C314D7"/>
    <w:rsid w:val="00C31DEC"/>
    <w:rsid w:val="00C32298"/>
    <w:rsid w:val="00C32753"/>
    <w:rsid w:val="00C32DBA"/>
    <w:rsid w:val="00C338EE"/>
    <w:rsid w:val="00C342FC"/>
    <w:rsid w:val="00C34620"/>
    <w:rsid w:val="00C35025"/>
    <w:rsid w:val="00C35FF4"/>
    <w:rsid w:val="00C362EB"/>
    <w:rsid w:val="00C368E0"/>
    <w:rsid w:val="00C36E00"/>
    <w:rsid w:val="00C3708C"/>
    <w:rsid w:val="00C37C9D"/>
    <w:rsid w:val="00C40383"/>
    <w:rsid w:val="00C418F9"/>
    <w:rsid w:val="00C42401"/>
    <w:rsid w:val="00C42909"/>
    <w:rsid w:val="00C42EDE"/>
    <w:rsid w:val="00C42EEE"/>
    <w:rsid w:val="00C43982"/>
    <w:rsid w:val="00C43A88"/>
    <w:rsid w:val="00C4411A"/>
    <w:rsid w:val="00C4440B"/>
    <w:rsid w:val="00C44578"/>
    <w:rsid w:val="00C447D8"/>
    <w:rsid w:val="00C45617"/>
    <w:rsid w:val="00C456C8"/>
    <w:rsid w:val="00C4585F"/>
    <w:rsid w:val="00C458B6"/>
    <w:rsid w:val="00C45DFA"/>
    <w:rsid w:val="00C46881"/>
    <w:rsid w:val="00C46B68"/>
    <w:rsid w:val="00C47673"/>
    <w:rsid w:val="00C47986"/>
    <w:rsid w:val="00C50197"/>
    <w:rsid w:val="00C50605"/>
    <w:rsid w:val="00C507FA"/>
    <w:rsid w:val="00C50923"/>
    <w:rsid w:val="00C5163D"/>
    <w:rsid w:val="00C5195E"/>
    <w:rsid w:val="00C51CF6"/>
    <w:rsid w:val="00C5200D"/>
    <w:rsid w:val="00C5251E"/>
    <w:rsid w:val="00C52817"/>
    <w:rsid w:val="00C52979"/>
    <w:rsid w:val="00C529BE"/>
    <w:rsid w:val="00C52A3C"/>
    <w:rsid w:val="00C52E91"/>
    <w:rsid w:val="00C5349D"/>
    <w:rsid w:val="00C5372D"/>
    <w:rsid w:val="00C53C96"/>
    <w:rsid w:val="00C546F8"/>
    <w:rsid w:val="00C5483F"/>
    <w:rsid w:val="00C54847"/>
    <w:rsid w:val="00C54C54"/>
    <w:rsid w:val="00C551BC"/>
    <w:rsid w:val="00C55212"/>
    <w:rsid w:val="00C556CA"/>
    <w:rsid w:val="00C55B85"/>
    <w:rsid w:val="00C562B8"/>
    <w:rsid w:val="00C5699A"/>
    <w:rsid w:val="00C56DA8"/>
    <w:rsid w:val="00C57941"/>
    <w:rsid w:val="00C579B0"/>
    <w:rsid w:val="00C607D0"/>
    <w:rsid w:val="00C60B72"/>
    <w:rsid w:val="00C613C0"/>
    <w:rsid w:val="00C61598"/>
    <w:rsid w:val="00C61A29"/>
    <w:rsid w:val="00C625B7"/>
    <w:rsid w:val="00C636CB"/>
    <w:rsid w:val="00C63CE3"/>
    <w:rsid w:val="00C64305"/>
    <w:rsid w:val="00C64604"/>
    <w:rsid w:val="00C64644"/>
    <w:rsid w:val="00C649BF"/>
    <w:rsid w:val="00C654BA"/>
    <w:rsid w:val="00C65840"/>
    <w:rsid w:val="00C65C5C"/>
    <w:rsid w:val="00C65EC4"/>
    <w:rsid w:val="00C666D0"/>
    <w:rsid w:val="00C66AF5"/>
    <w:rsid w:val="00C66FCB"/>
    <w:rsid w:val="00C677CF"/>
    <w:rsid w:val="00C67B47"/>
    <w:rsid w:val="00C67D9E"/>
    <w:rsid w:val="00C67F3C"/>
    <w:rsid w:val="00C67FBF"/>
    <w:rsid w:val="00C67FC3"/>
    <w:rsid w:val="00C70145"/>
    <w:rsid w:val="00C70F7E"/>
    <w:rsid w:val="00C71170"/>
    <w:rsid w:val="00C71695"/>
    <w:rsid w:val="00C71794"/>
    <w:rsid w:val="00C71BB4"/>
    <w:rsid w:val="00C72072"/>
    <w:rsid w:val="00C72308"/>
    <w:rsid w:val="00C728CE"/>
    <w:rsid w:val="00C72A3F"/>
    <w:rsid w:val="00C73C54"/>
    <w:rsid w:val="00C74100"/>
    <w:rsid w:val="00C74875"/>
    <w:rsid w:val="00C749F8"/>
    <w:rsid w:val="00C74B05"/>
    <w:rsid w:val="00C74B5D"/>
    <w:rsid w:val="00C74C8A"/>
    <w:rsid w:val="00C765CB"/>
    <w:rsid w:val="00C7711C"/>
    <w:rsid w:val="00C77948"/>
    <w:rsid w:val="00C80001"/>
    <w:rsid w:val="00C800F1"/>
    <w:rsid w:val="00C802FA"/>
    <w:rsid w:val="00C805D8"/>
    <w:rsid w:val="00C8098E"/>
    <w:rsid w:val="00C80CBA"/>
    <w:rsid w:val="00C80EA8"/>
    <w:rsid w:val="00C81212"/>
    <w:rsid w:val="00C8156A"/>
    <w:rsid w:val="00C81697"/>
    <w:rsid w:val="00C81855"/>
    <w:rsid w:val="00C818BE"/>
    <w:rsid w:val="00C82222"/>
    <w:rsid w:val="00C82A60"/>
    <w:rsid w:val="00C82C81"/>
    <w:rsid w:val="00C82E22"/>
    <w:rsid w:val="00C836D7"/>
    <w:rsid w:val="00C83B70"/>
    <w:rsid w:val="00C83D15"/>
    <w:rsid w:val="00C841DE"/>
    <w:rsid w:val="00C8468C"/>
    <w:rsid w:val="00C8503C"/>
    <w:rsid w:val="00C850CB"/>
    <w:rsid w:val="00C85125"/>
    <w:rsid w:val="00C8551D"/>
    <w:rsid w:val="00C8602A"/>
    <w:rsid w:val="00C8678D"/>
    <w:rsid w:val="00C86825"/>
    <w:rsid w:val="00C86892"/>
    <w:rsid w:val="00C87019"/>
    <w:rsid w:val="00C87794"/>
    <w:rsid w:val="00C87CFE"/>
    <w:rsid w:val="00C87F0E"/>
    <w:rsid w:val="00C87F9D"/>
    <w:rsid w:val="00C901E1"/>
    <w:rsid w:val="00C90717"/>
    <w:rsid w:val="00C90F98"/>
    <w:rsid w:val="00C91271"/>
    <w:rsid w:val="00C9207D"/>
    <w:rsid w:val="00C92C71"/>
    <w:rsid w:val="00C93356"/>
    <w:rsid w:val="00C93702"/>
    <w:rsid w:val="00C93782"/>
    <w:rsid w:val="00C93FC9"/>
    <w:rsid w:val="00C95193"/>
    <w:rsid w:val="00C95837"/>
    <w:rsid w:val="00C95AF8"/>
    <w:rsid w:val="00C95EBB"/>
    <w:rsid w:val="00C96228"/>
    <w:rsid w:val="00C964D0"/>
    <w:rsid w:val="00C965D5"/>
    <w:rsid w:val="00C96896"/>
    <w:rsid w:val="00C9709C"/>
    <w:rsid w:val="00C97E1A"/>
    <w:rsid w:val="00CA0577"/>
    <w:rsid w:val="00CA07D2"/>
    <w:rsid w:val="00CA0995"/>
    <w:rsid w:val="00CA0D00"/>
    <w:rsid w:val="00CA0F0C"/>
    <w:rsid w:val="00CA10DC"/>
    <w:rsid w:val="00CA1640"/>
    <w:rsid w:val="00CA1B51"/>
    <w:rsid w:val="00CA1DBA"/>
    <w:rsid w:val="00CA262F"/>
    <w:rsid w:val="00CA2DA5"/>
    <w:rsid w:val="00CA4324"/>
    <w:rsid w:val="00CA4480"/>
    <w:rsid w:val="00CA47FD"/>
    <w:rsid w:val="00CA4A42"/>
    <w:rsid w:val="00CA4C80"/>
    <w:rsid w:val="00CA4D5D"/>
    <w:rsid w:val="00CA4E02"/>
    <w:rsid w:val="00CA50A8"/>
    <w:rsid w:val="00CA597E"/>
    <w:rsid w:val="00CA5A77"/>
    <w:rsid w:val="00CA5BC9"/>
    <w:rsid w:val="00CA5EC0"/>
    <w:rsid w:val="00CA6132"/>
    <w:rsid w:val="00CA6882"/>
    <w:rsid w:val="00CA6A7B"/>
    <w:rsid w:val="00CA6E9C"/>
    <w:rsid w:val="00CA7038"/>
    <w:rsid w:val="00CA76D2"/>
    <w:rsid w:val="00CA7953"/>
    <w:rsid w:val="00CA7AB1"/>
    <w:rsid w:val="00CA7BFA"/>
    <w:rsid w:val="00CA7C63"/>
    <w:rsid w:val="00CA7C6A"/>
    <w:rsid w:val="00CB0617"/>
    <w:rsid w:val="00CB0669"/>
    <w:rsid w:val="00CB1858"/>
    <w:rsid w:val="00CB1A8A"/>
    <w:rsid w:val="00CB1C11"/>
    <w:rsid w:val="00CB1C4B"/>
    <w:rsid w:val="00CB1D0B"/>
    <w:rsid w:val="00CB1E3D"/>
    <w:rsid w:val="00CB2A97"/>
    <w:rsid w:val="00CB30F2"/>
    <w:rsid w:val="00CB3AFB"/>
    <w:rsid w:val="00CB4B07"/>
    <w:rsid w:val="00CB4CC2"/>
    <w:rsid w:val="00CB52F2"/>
    <w:rsid w:val="00CB5469"/>
    <w:rsid w:val="00CB5649"/>
    <w:rsid w:val="00CB5746"/>
    <w:rsid w:val="00CB5825"/>
    <w:rsid w:val="00CB5A77"/>
    <w:rsid w:val="00CB6402"/>
    <w:rsid w:val="00CB6FE1"/>
    <w:rsid w:val="00CB75F8"/>
    <w:rsid w:val="00CB7719"/>
    <w:rsid w:val="00CB7967"/>
    <w:rsid w:val="00CC002E"/>
    <w:rsid w:val="00CC0064"/>
    <w:rsid w:val="00CC00DF"/>
    <w:rsid w:val="00CC0158"/>
    <w:rsid w:val="00CC038A"/>
    <w:rsid w:val="00CC0AD2"/>
    <w:rsid w:val="00CC0DDA"/>
    <w:rsid w:val="00CC0E03"/>
    <w:rsid w:val="00CC1B41"/>
    <w:rsid w:val="00CC2669"/>
    <w:rsid w:val="00CC293F"/>
    <w:rsid w:val="00CC2EF6"/>
    <w:rsid w:val="00CC31F5"/>
    <w:rsid w:val="00CC399D"/>
    <w:rsid w:val="00CC3BEF"/>
    <w:rsid w:val="00CC3F7B"/>
    <w:rsid w:val="00CC4223"/>
    <w:rsid w:val="00CC4600"/>
    <w:rsid w:val="00CC4819"/>
    <w:rsid w:val="00CC4AFE"/>
    <w:rsid w:val="00CC50FD"/>
    <w:rsid w:val="00CC55F0"/>
    <w:rsid w:val="00CC5661"/>
    <w:rsid w:val="00CC576D"/>
    <w:rsid w:val="00CC59FC"/>
    <w:rsid w:val="00CC5B9A"/>
    <w:rsid w:val="00CC5CEC"/>
    <w:rsid w:val="00CC5DD2"/>
    <w:rsid w:val="00CC6133"/>
    <w:rsid w:val="00CC61D1"/>
    <w:rsid w:val="00CC62A9"/>
    <w:rsid w:val="00CC62D6"/>
    <w:rsid w:val="00CC6327"/>
    <w:rsid w:val="00CC70AF"/>
    <w:rsid w:val="00CC7448"/>
    <w:rsid w:val="00CD02DD"/>
    <w:rsid w:val="00CD0945"/>
    <w:rsid w:val="00CD1251"/>
    <w:rsid w:val="00CD19BC"/>
    <w:rsid w:val="00CD21CD"/>
    <w:rsid w:val="00CD23E7"/>
    <w:rsid w:val="00CD36B4"/>
    <w:rsid w:val="00CD371B"/>
    <w:rsid w:val="00CD3784"/>
    <w:rsid w:val="00CD3A7F"/>
    <w:rsid w:val="00CD3AAF"/>
    <w:rsid w:val="00CD47CF"/>
    <w:rsid w:val="00CD4F3B"/>
    <w:rsid w:val="00CD5134"/>
    <w:rsid w:val="00CD5499"/>
    <w:rsid w:val="00CD54CD"/>
    <w:rsid w:val="00CD5B3A"/>
    <w:rsid w:val="00CD5C56"/>
    <w:rsid w:val="00CD6279"/>
    <w:rsid w:val="00CD62A5"/>
    <w:rsid w:val="00CD642B"/>
    <w:rsid w:val="00CD68F6"/>
    <w:rsid w:val="00CD7341"/>
    <w:rsid w:val="00CD74EF"/>
    <w:rsid w:val="00CD78A9"/>
    <w:rsid w:val="00CD7EE3"/>
    <w:rsid w:val="00CD7F59"/>
    <w:rsid w:val="00CD7FCE"/>
    <w:rsid w:val="00CE06EE"/>
    <w:rsid w:val="00CE0A4F"/>
    <w:rsid w:val="00CE0E0C"/>
    <w:rsid w:val="00CE181B"/>
    <w:rsid w:val="00CE188C"/>
    <w:rsid w:val="00CE245A"/>
    <w:rsid w:val="00CE3533"/>
    <w:rsid w:val="00CE35EA"/>
    <w:rsid w:val="00CE3F0F"/>
    <w:rsid w:val="00CE3F5E"/>
    <w:rsid w:val="00CE510F"/>
    <w:rsid w:val="00CE5518"/>
    <w:rsid w:val="00CE5942"/>
    <w:rsid w:val="00CE5BD8"/>
    <w:rsid w:val="00CE5E1B"/>
    <w:rsid w:val="00CE67AF"/>
    <w:rsid w:val="00CE67D7"/>
    <w:rsid w:val="00CE6855"/>
    <w:rsid w:val="00CE6A9B"/>
    <w:rsid w:val="00CE737A"/>
    <w:rsid w:val="00CE7882"/>
    <w:rsid w:val="00CF05D1"/>
    <w:rsid w:val="00CF0631"/>
    <w:rsid w:val="00CF0A8F"/>
    <w:rsid w:val="00CF1122"/>
    <w:rsid w:val="00CF13DC"/>
    <w:rsid w:val="00CF16D7"/>
    <w:rsid w:val="00CF1D07"/>
    <w:rsid w:val="00CF1DE8"/>
    <w:rsid w:val="00CF1F73"/>
    <w:rsid w:val="00CF25A8"/>
    <w:rsid w:val="00CF281C"/>
    <w:rsid w:val="00CF2BBD"/>
    <w:rsid w:val="00CF339F"/>
    <w:rsid w:val="00CF3B33"/>
    <w:rsid w:val="00CF3BAC"/>
    <w:rsid w:val="00CF3CC6"/>
    <w:rsid w:val="00CF4143"/>
    <w:rsid w:val="00CF49C1"/>
    <w:rsid w:val="00CF4FB6"/>
    <w:rsid w:val="00CF5036"/>
    <w:rsid w:val="00CF52B8"/>
    <w:rsid w:val="00CF565B"/>
    <w:rsid w:val="00CF5C12"/>
    <w:rsid w:val="00CF6116"/>
    <w:rsid w:val="00CF635F"/>
    <w:rsid w:val="00CF6AD6"/>
    <w:rsid w:val="00CF6EC5"/>
    <w:rsid w:val="00CF7001"/>
    <w:rsid w:val="00CF7030"/>
    <w:rsid w:val="00CF769E"/>
    <w:rsid w:val="00CF77DA"/>
    <w:rsid w:val="00CF7B44"/>
    <w:rsid w:val="00CF7E30"/>
    <w:rsid w:val="00D007B0"/>
    <w:rsid w:val="00D007B6"/>
    <w:rsid w:val="00D008E7"/>
    <w:rsid w:val="00D009CD"/>
    <w:rsid w:val="00D00C35"/>
    <w:rsid w:val="00D00D07"/>
    <w:rsid w:val="00D01F4A"/>
    <w:rsid w:val="00D022C4"/>
    <w:rsid w:val="00D02811"/>
    <w:rsid w:val="00D02F17"/>
    <w:rsid w:val="00D0318A"/>
    <w:rsid w:val="00D03EF6"/>
    <w:rsid w:val="00D04211"/>
    <w:rsid w:val="00D0423F"/>
    <w:rsid w:val="00D0547F"/>
    <w:rsid w:val="00D0584D"/>
    <w:rsid w:val="00D05870"/>
    <w:rsid w:val="00D05A1F"/>
    <w:rsid w:val="00D05C51"/>
    <w:rsid w:val="00D05E45"/>
    <w:rsid w:val="00D0636E"/>
    <w:rsid w:val="00D066A7"/>
    <w:rsid w:val="00D06886"/>
    <w:rsid w:val="00D06C50"/>
    <w:rsid w:val="00D07162"/>
    <w:rsid w:val="00D07425"/>
    <w:rsid w:val="00D07579"/>
    <w:rsid w:val="00D076A2"/>
    <w:rsid w:val="00D102B1"/>
    <w:rsid w:val="00D106F7"/>
    <w:rsid w:val="00D1075D"/>
    <w:rsid w:val="00D11A22"/>
    <w:rsid w:val="00D11E45"/>
    <w:rsid w:val="00D122F0"/>
    <w:rsid w:val="00D12653"/>
    <w:rsid w:val="00D12E0E"/>
    <w:rsid w:val="00D1318B"/>
    <w:rsid w:val="00D13A7D"/>
    <w:rsid w:val="00D141A6"/>
    <w:rsid w:val="00D14D80"/>
    <w:rsid w:val="00D14DF9"/>
    <w:rsid w:val="00D14FFB"/>
    <w:rsid w:val="00D15C92"/>
    <w:rsid w:val="00D15DB1"/>
    <w:rsid w:val="00D16335"/>
    <w:rsid w:val="00D16C0F"/>
    <w:rsid w:val="00D16C74"/>
    <w:rsid w:val="00D16E76"/>
    <w:rsid w:val="00D1754F"/>
    <w:rsid w:val="00D179D6"/>
    <w:rsid w:val="00D17DCE"/>
    <w:rsid w:val="00D20753"/>
    <w:rsid w:val="00D20A3D"/>
    <w:rsid w:val="00D20C65"/>
    <w:rsid w:val="00D20FC9"/>
    <w:rsid w:val="00D2112F"/>
    <w:rsid w:val="00D21360"/>
    <w:rsid w:val="00D21B5A"/>
    <w:rsid w:val="00D21C14"/>
    <w:rsid w:val="00D21E62"/>
    <w:rsid w:val="00D221A8"/>
    <w:rsid w:val="00D2234B"/>
    <w:rsid w:val="00D22829"/>
    <w:rsid w:val="00D2297C"/>
    <w:rsid w:val="00D22C4E"/>
    <w:rsid w:val="00D234E8"/>
    <w:rsid w:val="00D23ADB"/>
    <w:rsid w:val="00D23FAE"/>
    <w:rsid w:val="00D24165"/>
    <w:rsid w:val="00D244F3"/>
    <w:rsid w:val="00D24651"/>
    <w:rsid w:val="00D24673"/>
    <w:rsid w:val="00D2564E"/>
    <w:rsid w:val="00D25A03"/>
    <w:rsid w:val="00D2621E"/>
    <w:rsid w:val="00D26647"/>
    <w:rsid w:val="00D267D2"/>
    <w:rsid w:val="00D279AF"/>
    <w:rsid w:val="00D279E1"/>
    <w:rsid w:val="00D301C8"/>
    <w:rsid w:val="00D30334"/>
    <w:rsid w:val="00D30D9E"/>
    <w:rsid w:val="00D30FF2"/>
    <w:rsid w:val="00D31514"/>
    <w:rsid w:val="00D31C9A"/>
    <w:rsid w:val="00D325D0"/>
    <w:rsid w:val="00D3266E"/>
    <w:rsid w:val="00D32C97"/>
    <w:rsid w:val="00D3319D"/>
    <w:rsid w:val="00D331F3"/>
    <w:rsid w:val="00D336BD"/>
    <w:rsid w:val="00D33D07"/>
    <w:rsid w:val="00D34689"/>
    <w:rsid w:val="00D346B3"/>
    <w:rsid w:val="00D34719"/>
    <w:rsid w:val="00D34DEE"/>
    <w:rsid w:val="00D35033"/>
    <w:rsid w:val="00D35062"/>
    <w:rsid w:val="00D353FB"/>
    <w:rsid w:val="00D35F48"/>
    <w:rsid w:val="00D36FF7"/>
    <w:rsid w:val="00D37E78"/>
    <w:rsid w:val="00D40201"/>
    <w:rsid w:val="00D405C8"/>
    <w:rsid w:val="00D40887"/>
    <w:rsid w:val="00D40D40"/>
    <w:rsid w:val="00D4104E"/>
    <w:rsid w:val="00D41878"/>
    <w:rsid w:val="00D41A52"/>
    <w:rsid w:val="00D41B3A"/>
    <w:rsid w:val="00D420CF"/>
    <w:rsid w:val="00D43471"/>
    <w:rsid w:val="00D434F4"/>
    <w:rsid w:val="00D4354C"/>
    <w:rsid w:val="00D43967"/>
    <w:rsid w:val="00D44F3B"/>
    <w:rsid w:val="00D452D6"/>
    <w:rsid w:val="00D4539A"/>
    <w:rsid w:val="00D45497"/>
    <w:rsid w:val="00D45937"/>
    <w:rsid w:val="00D45DF9"/>
    <w:rsid w:val="00D4684C"/>
    <w:rsid w:val="00D470BB"/>
    <w:rsid w:val="00D47332"/>
    <w:rsid w:val="00D478BA"/>
    <w:rsid w:val="00D479CF"/>
    <w:rsid w:val="00D47D81"/>
    <w:rsid w:val="00D5000F"/>
    <w:rsid w:val="00D501D5"/>
    <w:rsid w:val="00D50807"/>
    <w:rsid w:val="00D50E9D"/>
    <w:rsid w:val="00D51900"/>
    <w:rsid w:val="00D52780"/>
    <w:rsid w:val="00D52A50"/>
    <w:rsid w:val="00D5334F"/>
    <w:rsid w:val="00D53361"/>
    <w:rsid w:val="00D538BA"/>
    <w:rsid w:val="00D53AB6"/>
    <w:rsid w:val="00D542FF"/>
    <w:rsid w:val="00D547C5"/>
    <w:rsid w:val="00D54B68"/>
    <w:rsid w:val="00D54BA6"/>
    <w:rsid w:val="00D54DCD"/>
    <w:rsid w:val="00D550A9"/>
    <w:rsid w:val="00D551B0"/>
    <w:rsid w:val="00D554A7"/>
    <w:rsid w:val="00D55775"/>
    <w:rsid w:val="00D5587B"/>
    <w:rsid w:val="00D55E40"/>
    <w:rsid w:val="00D56300"/>
    <w:rsid w:val="00D563E3"/>
    <w:rsid w:val="00D5697F"/>
    <w:rsid w:val="00D56A22"/>
    <w:rsid w:val="00D56B1C"/>
    <w:rsid w:val="00D56DC0"/>
    <w:rsid w:val="00D56F84"/>
    <w:rsid w:val="00D5746C"/>
    <w:rsid w:val="00D576FC"/>
    <w:rsid w:val="00D57F8C"/>
    <w:rsid w:val="00D603BC"/>
    <w:rsid w:val="00D60814"/>
    <w:rsid w:val="00D608A0"/>
    <w:rsid w:val="00D608C3"/>
    <w:rsid w:val="00D60C98"/>
    <w:rsid w:val="00D60CBE"/>
    <w:rsid w:val="00D6120C"/>
    <w:rsid w:val="00D614B0"/>
    <w:rsid w:val="00D6280F"/>
    <w:rsid w:val="00D62B5A"/>
    <w:rsid w:val="00D63120"/>
    <w:rsid w:val="00D63B13"/>
    <w:rsid w:val="00D64001"/>
    <w:rsid w:val="00D65ACF"/>
    <w:rsid w:val="00D65B58"/>
    <w:rsid w:val="00D65CF9"/>
    <w:rsid w:val="00D66386"/>
    <w:rsid w:val="00D67A30"/>
    <w:rsid w:val="00D7024A"/>
    <w:rsid w:val="00D703F4"/>
    <w:rsid w:val="00D70432"/>
    <w:rsid w:val="00D70F2A"/>
    <w:rsid w:val="00D70FE7"/>
    <w:rsid w:val="00D711E5"/>
    <w:rsid w:val="00D7142F"/>
    <w:rsid w:val="00D71435"/>
    <w:rsid w:val="00D715EA"/>
    <w:rsid w:val="00D71BA0"/>
    <w:rsid w:val="00D72086"/>
    <w:rsid w:val="00D72894"/>
    <w:rsid w:val="00D72934"/>
    <w:rsid w:val="00D73227"/>
    <w:rsid w:val="00D73595"/>
    <w:rsid w:val="00D736D7"/>
    <w:rsid w:val="00D73730"/>
    <w:rsid w:val="00D742E5"/>
    <w:rsid w:val="00D745E3"/>
    <w:rsid w:val="00D74FEA"/>
    <w:rsid w:val="00D75024"/>
    <w:rsid w:val="00D75355"/>
    <w:rsid w:val="00D7537C"/>
    <w:rsid w:val="00D7542D"/>
    <w:rsid w:val="00D75DFC"/>
    <w:rsid w:val="00D75E56"/>
    <w:rsid w:val="00D76255"/>
    <w:rsid w:val="00D77186"/>
    <w:rsid w:val="00D77F51"/>
    <w:rsid w:val="00D8004D"/>
    <w:rsid w:val="00D806B6"/>
    <w:rsid w:val="00D80C52"/>
    <w:rsid w:val="00D811FD"/>
    <w:rsid w:val="00D814BD"/>
    <w:rsid w:val="00D815F5"/>
    <w:rsid w:val="00D81FBC"/>
    <w:rsid w:val="00D82285"/>
    <w:rsid w:val="00D82439"/>
    <w:rsid w:val="00D82491"/>
    <w:rsid w:val="00D830EA"/>
    <w:rsid w:val="00D84078"/>
    <w:rsid w:val="00D848C2"/>
    <w:rsid w:val="00D852DA"/>
    <w:rsid w:val="00D858CA"/>
    <w:rsid w:val="00D858FC"/>
    <w:rsid w:val="00D85B94"/>
    <w:rsid w:val="00D85CDE"/>
    <w:rsid w:val="00D85DF2"/>
    <w:rsid w:val="00D86AB0"/>
    <w:rsid w:val="00D87113"/>
    <w:rsid w:val="00D871CB"/>
    <w:rsid w:val="00D875D8"/>
    <w:rsid w:val="00D875FD"/>
    <w:rsid w:val="00D87964"/>
    <w:rsid w:val="00D87A99"/>
    <w:rsid w:val="00D9090A"/>
    <w:rsid w:val="00D911B0"/>
    <w:rsid w:val="00D9126A"/>
    <w:rsid w:val="00D91286"/>
    <w:rsid w:val="00D9143D"/>
    <w:rsid w:val="00D91EB8"/>
    <w:rsid w:val="00D9255D"/>
    <w:rsid w:val="00D92866"/>
    <w:rsid w:val="00D92CFF"/>
    <w:rsid w:val="00D9374D"/>
    <w:rsid w:val="00D948D4"/>
    <w:rsid w:val="00D94D96"/>
    <w:rsid w:val="00D94F55"/>
    <w:rsid w:val="00D94FF5"/>
    <w:rsid w:val="00D95D77"/>
    <w:rsid w:val="00D95EDD"/>
    <w:rsid w:val="00D96018"/>
    <w:rsid w:val="00D961A3"/>
    <w:rsid w:val="00D96D49"/>
    <w:rsid w:val="00D974B5"/>
    <w:rsid w:val="00D97A2F"/>
    <w:rsid w:val="00D97B06"/>
    <w:rsid w:val="00DA0271"/>
    <w:rsid w:val="00DA04E3"/>
    <w:rsid w:val="00DA1238"/>
    <w:rsid w:val="00DA12E3"/>
    <w:rsid w:val="00DA151F"/>
    <w:rsid w:val="00DA1917"/>
    <w:rsid w:val="00DA1FFB"/>
    <w:rsid w:val="00DA3B0F"/>
    <w:rsid w:val="00DA3B66"/>
    <w:rsid w:val="00DA4300"/>
    <w:rsid w:val="00DA48F6"/>
    <w:rsid w:val="00DA4BA6"/>
    <w:rsid w:val="00DA4D0F"/>
    <w:rsid w:val="00DA4EE7"/>
    <w:rsid w:val="00DA5EA0"/>
    <w:rsid w:val="00DA5EEB"/>
    <w:rsid w:val="00DA5FE1"/>
    <w:rsid w:val="00DA606A"/>
    <w:rsid w:val="00DA66B2"/>
    <w:rsid w:val="00DA691B"/>
    <w:rsid w:val="00DA6B16"/>
    <w:rsid w:val="00DA6C83"/>
    <w:rsid w:val="00DA6D8A"/>
    <w:rsid w:val="00DA70F8"/>
    <w:rsid w:val="00DA7119"/>
    <w:rsid w:val="00DA75BF"/>
    <w:rsid w:val="00DA7E7E"/>
    <w:rsid w:val="00DB02D5"/>
    <w:rsid w:val="00DB1367"/>
    <w:rsid w:val="00DB17A7"/>
    <w:rsid w:val="00DB1F78"/>
    <w:rsid w:val="00DB2272"/>
    <w:rsid w:val="00DB2722"/>
    <w:rsid w:val="00DB2862"/>
    <w:rsid w:val="00DB2B41"/>
    <w:rsid w:val="00DB2BA0"/>
    <w:rsid w:val="00DB2BA4"/>
    <w:rsid w:val="00DB2E65"/>
    <w:rsid w:val="00DB347C"/>
    <w:rsid w:val="00DB39AD"/>
    <w:rsid w:val="00DB3BF1"/>
    <w:rsid w:val="00DB4666"/>
    <w:rsid w:val="00DB48C5"/>
    <w:rsid w:val="00DB48F4"/>
    <w:rsid w:val="00DB48FF"/>
    <w:rsid w:val="00DB4D2C"/>
    <w:rsid w:val="00DB4EA1"/>
    <w:rsid w:val="00DB4F9C"/>
    <w:rsid w:val="00DB4FFB"/>
    <w:rsid w:val="00DB5156"/>
    <w:rsid w:val="00DB535E"/>
    <w:rsid w:val="00DB547E"/>
    <w:rsid w:val="00DB56DD"/>
    <w:rsid w:val="00DB5CDF"/>
    <w:rsid w:val="00DB66E7"/>
    <w:rsid w:val="00DB6706"/>
    <w:rsid w:val="00DB6DE7"/>
    <w:rsid w:val="00DB70D9"/>
    <w:rsid w:val="00DB719D"/>
    <w:rsid w:val="00DB7780"/>
    <w:rsid w:val="00DB7D23"/>
    <w:rsid w:val="00DC04B9"/>
    <w:rsid w:val="00DC064C"/>
    <w:rsid w:val="00DC1B64"/>
    <w:rsid w:val="00DC1C67"/>
    <w:rsid w:val="00DC1DBE"/>
    <w:rsid w:val="00DC25E7"/>
    <w:rsid w:val="00DC2844"/>
    <w:rsid w:val="00DC2A3A"/>
    <w:rsid w:val="00DC35D3"/>
    <w:rsid w:val="00DC3A32"/>
    <w:rsid w:val="00DC411F"/>
    <w:rsid w:val="00DC4E28"/>
    <w:rsid w:val="00DC5035"/>
    <w:rsid w:val="00DC55F4"/>
    <w:rsid w:val="00DC5779"/>
    <w:rsid w:val="00DC592C"/>
    <w:rsid w:val="00DC5AA7"/>
    <w:rsid w:val="00DC5EE9"/>
    <w:rsid w:val="00DC6150"/>
    <w:rsid w:val="00DC6328"/>
    <w:rsid w:val="00DC639C"/>
    <w:rsid w:val="00DC6B57"/>
    <w:rsid w:val="00DC716B"/>
    <w:rsid w:val="00DC7EC6"/>
    <w:rsid w:val="00DD0141"/>
    <w:rsid w:val="00DD0A4F"/>
    <w:rsid w:val="00DD0A5C"/>
    <w:rsid w:val="00DD0B57"/>
    <w:rsid w:val="00DD0C7C"/>
    <w:rsid w:val="00DD10DB"/>
    <w:rsid w:val="00DD185D"/>
    <w:rsid w:val="00DD19B4"/>
    <w:rsid w:val="00DD20FC"/>
    <w:rsid w:val="00DD30F6"/>
    <w:rsid w:val="00DD34B3"/>
    <w:rsid w:val="00DD3538"/>
    <w:rsid w:val="00DD3928"/>
    <w:rsid w:val="00DD3AE8"/>
    <w:rsid w:val="00DD3DAB"/>
    <w:rsid w:val="00DD3F0E"/>
    <w:rsid w:val="00DD42D8"/>
    <w:rsid w:val="00DD44EA"/>
    <w:rsid w:val="00DD4966"/>
    <w:rsid w:val="00DD4B39"/>
    <w:rsid w:val="00DD4CDB"/>
    <w:rsid w:val="00DD4F67"/>
    <w:rsid w:val="00DD5662"/>
    <w:rsid w:val="00DD62DA"/>
    <w:rsid w:val="00DD6EF0"/>
    <w:rsid w:val="00DD78E7"/>
    <w:rsid w:val="00DD79A6"/>
    <w:rsid w:val="00DD7F57"/>
    <w:rsid w:val="00DE044E"/>
    <w:rsid w:val="00DE06E4"/>
    <w:rsid w:val="00DE076D"/>
    <w:rsid w:val="00DE0A9C"/>
    <w:rsid w:val="00DE0EB8"/>
    <w:rsid w:val="00DE1B88"/>
    <w:rsid w:val="00DE20AA"/>
    <w:rsid w:val="00DE2783"/>
    <w:rsid w:val="00DE2A91"/>
    <w:rsid w:val="00DE2B23"/>
    <w:rsid w:val="00DE34E4"/>
    <w:rsid w:val="00DE3C6F"/>
    <w:rsid w:val="00DE3D5B"/>
    <w:rsid w:val="00DE3DF1"/>
    <w:rsid w:val="00DE4207"/>
    <w:rsid w:val="00DE4BCF"/>
    <w:rsid w:val="00DE521F"/>
    <w:rsid w:val="00DE52DB"/>
    <w:rsid w:val="00DE54A0"/>
    <w:rsid w:val="00DE597E"/>
    <w:rsid w:val="00DE5B02"/>
    <w:rsid w:val="00DE5B9B"/>
    <w:rsid w:val="00DF050B"/>
    <w:rsid w:val="00DF0821"/>
    <w:rsid w:val="00DF0AED"/>
    <w:rsid w:val="00DF0E6C"/>
    <w:rsid w:val="00DF1048"/>
    <w:rsid w:val="00DF12CD"/>
    <w:rsid w:val="00DF18A9"/>
    <w:rsid w:val="00DF18D7"/>
    <w:rsid w:val="00DF1A46"/>
    <w:rsid w:val="00DF223D"/>
    <w:rsid w:val="00DF2424"/>
    <w:rsid w:val="00DF29EE"/>
    <w:rsid w:val="00DF3772"/>
    <w:rsid w:val="00DF38DA"/>
    <w:rsid w:val="00DF4377"/>
    <w:rsid w:val="00DF4662"/>
    <w:rsid w:val="00DF56C7"/>
    <w:rsid w:val="00DF6A31"/>
    <w:rsid w:val="00DF6B63"/>
    <w:rsid w:val="00DF6E21"/>
    <w:rsid w:val="00DF6F58"/>
    <w:rsid w:val="00DF7599"/>
    <w:rsid w:val="00DF77E1"/>
    <w:rsid w:val="00DF7852"/>
    <w:rsid w:val="00E00C51"/>
    <w:rsid w:val="00E0139A"/>
    <w:rsid w:val="00E01682"/>
    <w:rsid w:val="00E01E66"/>
    <w:rsid w:val="00E02084"/>
    <w:rsid w:val="00E02814"/>
    <w:rsid w:val="00E029A5"/>
    <w:rsid w:val="00E02FAB"/>
    <w:rsid w:val="00E03162"/>
    <w:rsid w:val="00E03306"/>
    <w:rsid w:val="00E03E30"/>
    <w:rsid w:val="00E05429"/>
    <w:rsid w:val="00E057CF"/>
    <w:rsid w:val="00E05FF8"/>
    <w:rsid w:val="00E060AA"/>
    <w:rsid w:val="00E06D7A"/>
    <w:rsid w:val="00E06E26"/>
    <w:rsid w:val="00E07769"/>
    <w:rsid w:val="00E07DAC"/>
    <w:rsid w:val="00E11B6B"/>
    <w:rsid w:val="00E11EDC"/>
    <w:rsid w:val="00E1215C"/>
    <w:rsid w:val="00E12395"/>
    <w:rsid w:val="00E127FD"/>
    <w:rsid w:val="00E12D67"/>
    <w:rsid w:val="00E12F0D"/>
    <w:rsid w:val="00E13FD4"/>
    <w:rsid w:val="00E1426C"/>
    <w:rsid w:val="00E14357"/>
    <w:rsid w:val="00E14961"/>
    <w:rsid w:val="00E14F07"/>
    <w:rsid w:val="00E15B4D"/>
    <w:rsid w:val="00E16530"/>
    <w:rsid w:val="00E1754B"/>
    <w:rsid w:val="00E17756"/>
    <w:rsid w:val="00E177C1"/>
    <w:rsid w:val="00E17C28"/>
    <w:rsid w:val="00E200C5"/>
    <w:rsid w:val="00E205E5"/>
    <w:rsid w:val="00E20C92"/>
    <w:rsid w:val="00E21912"/>
    <w:rsid w:val="00E21A4D"/>
    <w:rsid w:val="00E21D6B"/>
    <w:rsid w:val="00E229ED"/>
    <w:rsid w:val="00E22B77"/>
    <w:rsid w:val="00E23833"/>
    <w:rsid w:val="00E23930"/>
    <w:rsid w:val="00E2400F"/>
    <w:rsid w:val="00E24172"/>
    <w:rsid w:val="00E24381"/>
    <w:rsid w:val="00E24A56"/>
    <w:rsid w:val="00E24FF7"/>
    <w:rsid w:val="00E251CB"/>
    <w:rsid w:val="00E25315"/>
    <w:rsid w:val="00E25867"/>
    <w:rsid w:val="00E25BF7"/>
    <w:rsid w:val="00E25E10"/>
    <w:rsid w:val="00E26104"/>
    <w:rsid w:val="00E26C99"/>
    <w:rsid w:val="00E26E01"/>
    <w:rsid w:val="00E2708F"/>
    <w:rsid w:val="00E277B3"/>
    <w:rsid w:val="00E30239"/>
    <w:rsid w:val="00E3036D"/>
    <w:rsid w:val="00E3051C"/>
    <w:rsid w:val="00E3094F"/>
    <w:rsid w:val="00E31051"/>
    <w:rsid w:val="00E31246"/>
    <w:rsid w:val="00E315B6"/>
    <w:rsid w:val="00E31624"/>
    <w:rsid w:val="00E31FDF"/>
    <w:rsid w:val="00E32816"/>
    <w:rsid w:val="00E32864"/>
    <w:rsid w:val="00E32943"/>
    <w:rsid w:val="00E32BC3"/>
    <w:rsid w:val="00E32ED0"/>
    <w:rsid w:val="00E334F4"/>
    <w:rsid w:val="00E3451E"/>
    <w:rsid w:val="00E345B5"/>
    <w:rsid w:val="00E34661"/>
    <w:rsid w:val="00E3468A"/>
    <w:rsid w:val="00E346F5"/>
    <w:rsid w:val="00E34AC7"/>
    <w:rsid w:val="00E34DD7"/>
    <w:rsid w:val="00E3507D"/>
    <w:rsid w:val="00E359B9"/>
    <w:rsid w:val="00E359EE"/>
    <w:rsid w:val="00E36890"/>
    <w:rsid w:val="00E36B33"/>
    <w:rsid w:val="00E36C1C"/>
    <w:rsid w:val="00E377BA"/>
    <w:rsid w:val="00E379B0"/>
    <w:rsid w:val="00E4177D"/>
    <w:rsid w:val="00E41C2D"/>
    <w:rsid w:val="00E42A11"/>
    <w:rsid w:val="00E42E12"/>
    <w:rsid w:val="00E43005"/>
    <w:rsid w:val="00E4302D"/>
    <w:rsid w:val="00E43114"/>
    <w:rsid w:val="00E4344D"/>
    <w:rsid w:val="00E43478"/>
    <w:rsid w:val="00E434C6"/>
    <w:rsid w:val="00E43CE6"/>
    <w:rsid w:val="00E440BC"/>
    <w:rsid w:val="00E444D6"/>
    <w:rsid w:val="00E44BD1"/>
    <w:rsid w:val="00E44BE7"/>
    <w:rsid w:val="00E44C30"/>
    <w:rsid w:val="00E44D56"/>
    <w:rsid w:val="00E451F3"/>
    <w:rsid w:val="00E45FA5"/>
    <w:rsid w:val="00E46DC2"/>
    <w:rsid w:val="00E4708F"/>
    <w:rsid w:val="00E47726"/>
    <w:rsid w:val="00E47ED5"/>
    <w:rsid w:val="00E50B7F"/>
    <w:rsid w:val="00E50D9B"/>
    <w:rsid w:val="00E515B9"/>
    <w:rsid w:val="00E51BAE"/>
    <w:rsid w:val="00E52010"/>
    <w:rsid w:val="00E5249B"/>
    <w:rsid w:val="00E52674"/>
    <w:rsid w:val="00E52845"/>
    <w:rsid w:val="00E52A9F"/>
    <w:rsid w:val="00E52BC4"/>
    <w:rsid w:val="00E53059"/>
    <w:rsid w:val="00E5409D"/>
    <w:rsid w:val="00E546CF"/>
    <w:rsid w:val="00E55782"/>
    <w:rsid w:val="00E55B9E"/>
    <w:rsid w:val="00E55E6D"/>
    <w:rsid w:val="00E5622B"/>
    <w:rsid w:val="00E56658"/>
    <w:rsid w:val="00E5761D"/>
    <w:rsid w:val="00E578FE"/>
    <w:rsid w:val="00E57CC2"/>
    <w:rsid w:val="00E60866"/>
    <w:rsid w:val="00E60FAF"/>
    <w:rsid w:val="00E612BD"/>
    <w:rsid w:val="00E615DD"/>
    <w:rsid w:val="00E615DE"/>
    <w:rsid w:val="00E61BD6"/>
    <w:rsid w:val="00E620C1"/>
    <w:rsid w:val="00E62267"/>
    <w:rsid w:val="00E623CB"/>
    <w:rsid w:val="00E62407"/>
    <w:rsid w:val="00E6243A"/>
    <w:rsid w:val="00E63E0B"/>
    <w:rsid w:val="00E6407D"/>
    <w:rsid w:val="00E64B48"/>
    <w:rsid w:val="00E64E87"/>
    <w:rsid w:val="00E65C9B"/>
    <w:rsid w:val="00E65CBC"/>
    <w:rsid w:val="00E65FB1"/>
    <w:rsid w:val="00E66578"/>
    <w:rsid w:val="00E665C6"/>
    <w:rsid w:val="00E66A55"/>
    <w:rsid w:val="00E66F4A"/>
    <w:rsid w:val="00E671A1"/>
    <w:rsid w:val="00E675AC"/>
    <w:rsid w:val="00E676F0"/>
    <w:rsid w:val="00E67AEB"/>
    <w:rsid w:val="00E67FD7"/>
    <w:rsid w:val="00E703D6"/>
    <w:rsid w:val="00E70845"/>
    <w:rsid w:val="00E708AA"/>
    <w:rsid w:val="00E709F6"/>
    <w:rsid w:val="00E70A54"/>
    <w:rsid w:val="00E70B0C"/>
    <w:rsid w:val="00E71D11"/>
    <w:rsid w:val="00E72402"/>
    <w:rsid w:val="00E7293B"/>
    <w:rsid w:val="00E72A93"/>
    <w:rsid w:val="00E72AAD"/>
    <w:rsid w:val="00E737C4"/>
    <w:rsid w:val="00E73C84"/>
    <w:rsid w:val="00E7400F"/>
    <w:rsid w:val="00E743B3"/>
    <w:rsid w:val="00E748A6"/>
    <w:rsid w:val="00E74BB2"/>
    <w:rsid w:val="00E74C03"/>
    <w:rsid w:val="00E7556B"/>
    <w:rsid w:val="00E756C6"/>
    <w:rsid w:val="00E757C2"/>
    <w:rsid w:val="00E7595B"/>
    <w:rsid w:val="00E759DC"/>
    <w:rsid w:val="00E75D37"/>
    <w:rsid w:val="00E76052"/>
    <w:rsid w:val="00E7638A"/>
    <w:rsid w:val="00E76B3F"/>
    <w:rsid w:val="00E7705E"/>
    <w:rsid w:val="00E804B7"/>
    <w:rsid w:val="00E80CAD"/>
    <w:rsid w:val="00E80E66"/>
    <w:rsid w:val="00E80F6F"/>
    <w:rsid w:val="00E81007"/>
    <w:rsid w:val="00E8107A"/>
    <w:rsid w:val="00E810D0"/>
    <w:rsid w:val="00E81261"/>
    <w:rsid w:val="00E81722"/>
    <w:rsid w:val="00E819B0"/>
    <w:rsid w:val="00E81D10"/>
    <w:rsid w:val="00E81F64"/>
    <w:rsid w:val="00E81FD5"/>
    <w:rsid w:val="00E82581"/>
    <w:rsid w:val="00E8437B"/>
    <w:rsid w:val="00E85051"/>
    <w:rsid w:val="00E857D1"/>
    <w:rsid w:val="00E8590D"/>
    <w:rsid w:val="00E859FB"/>
    <w:rsid w:val="00E85AC0"/>
    <w:rsid w:val="00E85C15"/>
    <w:rsid w:val="00E86B50"/>
    <w:rsid w:val="00E86B8E"/>
    <w:rsid w:val="00E86E4D"/>
    <w:rsid w:val="00E8700C"/>
    <w:rsid w:val="00E87AD1"/>
    <w:rsid w:val="00E904EB"/>
    <w:rsid w:val="00E905A0"/>
    <w:rsid w:val="00E907F8"/>
    <w:rsid w:val="00E90DFF"/>
    <w:rsid w:val="00E91D56"/>
    <w:rsid w:val="00E91E79"/>
    <w:rsid w:val="00E9234E"/>
    <w:rsid w:val="00E9297F"/>
    <w:rsid w:val="00E939E7"/>
    <w:rsid w:val="00E93D4D"/>
    <w:rsid w:val="00E93EAB"/>
    <w:rsid w:val="00E9413C"/>
    <w:rsid w:val="00E945CD"/>
    <w:rsid w:val="00E949E2"/>
    <w:rsid w:val="00E94A22"/>
    <w:rsid w:val="00E94BE7"/>
    <w:rsid w:val="00E94D18"/>
    <w:rsid w:val="00E94E2B"/>
    <w:rsid w:val="00E95129"/>
    <w:rsid w:val="00E9599F"/>
    <w:rsid w:val="00E95CA8"/>
    <w:rsid w:val="00E95D71"/>
    <w:rsid w:val="00E962A5"/>
    <w:rsid w:val="00E962DC"/>
    <w:rsid w:val="00E9655A"/>
    <w:rsid w:val="00E96C25"/>
    <w:rsid w:val="00E9734D"/>
    <w:rsid w:val="00E975A0"/>
    <w:rsid w:val="00E977D3"/>
    <w:rsid w:val="00E9799F"/>
    <w:rsid w:val="00E979E6"/>
    <w:rsid w:val="00E97FB1"/>
    <w:rsid w:val="00E97FC9"/>
    <w:rsid w:val="00EA00AC"/>
    <w:rsid w:val="00EA01AB"/>
    <w:rsid w:val="00EA1834"/>
    <w:rsid w:val="00EA1AED"/>
    <w:rsid w:val="00EA1C05"/>
    <w:rsid w:val="00EA20F6"/>
    <w:rsid w:val="00EA236D"/>
    <w:rsid w:val="00EA25D7"/>
    <w:rsid w:val="00EA267D"/>
    <w:rsid w:val="00EA2F74"/>
    <w:rsid w:val="00EA32E0"/>
    <w:rsid w:val="00EA3535"/>
    <w:rsid w:val="00EA39AE"/>
    <w:rsid w:val="00EA3F0E"/>
    <w:rsid w:val="00EA3F71"/>
    <w:rsid w:val="00EA4438"/>
    <w:rsid w:val="00EA4822"/>
    <w:rsid w:val="00EA4B14"/>
    <w:rsid w:val="00EA4D95"/>
    <w:rsid w:val="00EA5124"/>
    <w:rsid w:val="00EA561E"/>
    <w:rsid w:val="00EA59D5"/>
    <w:rsid w:val="00EA6177"/>
    <w:rsid w:val="00EB0590"/>
    <w:rsid w:val="00EB16BB"/>
    <w:rsid w:val="00EB1C59"/>
    <w:rsid w:val="00EB1D38"/>
    <w:rsid w:val="00EB2048"/>
    <w:rsid w:val="00EB21B6"/>
    <w:rsid w:val="00EB2346"/>
    <w:rsid w:val="00EB2432"/>
    <w:rsid w:val="00EB26DC"/>
    <w:rsid w:val="00EB3170"/>
    <w:rsid w:val="00EB33FC"/>
    <w:rsid w:val="00EB3A63"/>
    <w:rsid w:val="00EB41F2"/>
    <w:rsid w:val="00EB425E"/>
    <w:rsid w:val="00EB45FB"/>
    <w:rsid w:val="00EB4AD3"/>
    <w:rsid w:val="00EB4B43"/>
    <w:rsid w:val="00EB4FD7"/>
    <w:rsid w:val="00EB53C2"/>
    <w:rsid w:val="00EB5722"/>
    <w:rsid w:val="00EB5844"/>
    <w:rsid w:val="00EB608F"/>
    <w:rsid w:val="00EB6293"/>
    <w:rsid w:val="00EB62F2"/>
    <w:rsid w:val="00EB71B5"/>
    <w:rsid w:val="00EB7638"/>
    <w:rsid w:val="00EB7F6C"/>
    <w:rsid w:val="00EB7FEE"/>
    <w:rsid w:val="00EC076C"/>
    <w:rsid w:val="00EC1195"/>
    <w:rsid w:val="00EC201D"/>
    <w:rsid w:val="00EC20C6"/>
    <w:rsid w:val="00EC22B0"/>
    <w:rsid w:val="00EC231E"/>
    <w:rsid w:val="00EC342D"/>
    <w:rsid w:val="00EC36A8"/>
    <w:rsid w:val="00EC48B0"/>
    <w:rsid w:val="00EC4D06"/>
    <w:rsid w:val="00EC5091"/>
    <w:rsid w:val="00EC5476"/>
    <w:rsid w:val="00EC6454"/>
    <w:rsid w:val="00EC6740"/>
    <w:rsid w:val="00EC69DC"/>
    <w:rsid w:val="00EC6CC2"/>
    <w:rsid w:val="00EC74F7"/>
    <w:rsid w:val="00EC77A3"/>
    <w:rsid w:val="00EC789A"/>
    <w:rsid w:val="00EC7916"/>
    <w:rsid w:val="00ED02FE"/>
    <w:rsid w:val="00ED0337"/>
    <w:rsid w:val="00ED0CD9"/>
    <w:rsid w:val="00ED1235"/>
    <w:rsid w:val="00ED12B8"/>
    <w:rsid w:val="00ED15CF"/>
    <w:rsid w:val="00ED1923"/>
    <w:rsid w:val="00ED1BA4"/>
    <w:rsid w:val="00ED3372"/>
    <w:rsid w:val="00ED343D"/>
    <w:rsid w:val="00ED36FB"/>
    <w:rsid w:val="00ED3B29"/>
    <w:rsid w:val="00ED4811"/>
    <w:rsid w:val="00ED4873"/>
    <w:rsid w:val="00ED574D"/>
    <w:rsid w:val="00ED678A"/>
    <w:rsid w:val="00ED68CC"/>
    <w:rsid w:val="00ED6DF8"/>
    <w:rsid w:val="00ED6FC1"/>
    <w:rsid w:val="00ED70BF"/>
    <w:rsid w:val="00ED7226"/>
    <w:rsid w:val="00ED72B1"/>
    <w:rsid w:val="00ED72B3"/>
    <w:rsid w:val="00ED7455"/>
    <w:rsid w:val="00ED7491"/>
    <w:rsid w:val="00ED74D5"/>
    <w:rsid w:val="00ED7983"/>
    <w:rsid w:val="00ED7B1E"/>
    <w:rsid w:val="00EE015A"/>
    <w:rsid w:val="00EE0222"/>
    <w:rsid w:val="00EE0CD5"/>
    <w:rsid w:val="00EE263A"/>
    <w:rsid w:val="00EE2A83"/>
    <w:rsid w:val="00EE2F8C"/>
    <w:rsid w:val="00EE3609"/>
    <w:rsid w:val="00EE3616"/>
    <w:rsid w:val="00EE39D5"/>
    <w:rsid w:val="00EE3AB9"/>
    <w:rsid w:val="00EE3D91"/>
    <w:rsid w:val="00EE4846"/>
    <w:rsid w:val="00EE50BF"/>
    <w:rsid w:val="00EE5324"/>
    <w:rsid w:val="00EE554A"/>
    <w:rsid w:val="00EE5551"/>
    <w:rsid w:val="00EE58CB"/>
    <w:rsid w:val="00EE5CC0"/>
    <w:rsid w:val="00EE6010"/>
    <w:rsid w:val="00EE6387"/>
    <w:rsid w:val="00EE69E8"/>
    <w:rsid w:val="00EE6AE8"/>
    <w:rsid w:val="00EE745A"/>
    <w:rsid w:val="00EE78FF"/>
    <w:rsid w:val="00EE792C"/>
    <w:rsid w:val="00EE7BC3"/>
    <w:rsid w:val="00EE7DCC"/>
    <w:rsid w:val="00EE7E9E"/>
    <w:rsid w:val="00EE7EA4"/>
    <w:rsid w:val="00EF00E0"/>
    <w:rsid w:val="00EF0155"/>
    <w:rsid w:val="00EF0170"/>
    <w:rsid w:val="00EF19BD"/>
    <w:rsid w:val="00EF1A9C"/>
    <w:rsid w:val="00EF1AB3"/>
    <w:rsid w:val="00EF1F11"/>
    <w:rsid w:val="00EF1FEF"/>
    <w:rsid w:val="00EF326F"/>
    <w:rsid w:val="00EF395C"/>
    <w:rsid w:val="00EF39B9"/>
    <w:rsid w:val="00EF3D6B"/>
    <w:rsid w:val="00EF3E7C"/>
    <w:rsid w:val="00EF4882"/>
    <w:rsid w:val="00EF4DE2"/>
    <w:rsid w:val="00EF4E6E"/>
    <w:rsid w:val="00EF4F1E"/>
    <w:rsid w:val="00EF5104"/>
    <w:rsid w:val="00EF592C"/>
    <w:rsid w:val="00EF6090"/>
    <w:rsid w:val="00EF620F"/>
    <w:rsid w:val="00EF6851"/>
    <w:rsid w:val="00EF7054"/>
    <w:rsid w:val="00EF7190"/>
    <w:rsid w:val="00EF7643"/>
    <w:rsid w:val="00EF78E4"/>
    <w:rsid w:val="00EF7C43"/>
    <w:rsid w:val="00EF7DA4"/>
    <w:rsid w:val="00F008FB"/>
    <w:rsid w:val="00F00BD4"/>
    <w:rsid w:val="00F01386"/>
    <w:rsid w:val="00F0174B"/>
    <w:rsid w:val="00F01B66"/>
    <w:rsid w:val="00F01DCA"/>
    <w:rsid w:val="00F025C4"/>
    <w:rsid w:val="00F0261F"/>
    <w:rsid w:val="00F02A37"/>
    <w:rsid w:val="00F02DFE"/>
    <w:rsid w:val="00F037B1"/>
    <w:rsid w:val="00F037B5"/>
    <w:rsid w:val="00F038FA"/>
    <w:rsid w:val="00F03D2F"/>
    <w:rsid w:val="00F04684"/>
    <w:rsid w:val="00F04B3B"/>
    <w:rsid w:val="00F04DAE"/>
    <w:rsid w:val="00F0526C"/>
    <w:rsid w:val="00F0684A"/>
    <w:rsid w:val="00F06A73"/>
    <w:rsid w:val="00F06B90"/>
    <w:rsid w:val="00F07E47"/>
    <w:rsid w:val="00F104E2"/>
    <w:rsid w:val="00F10A0F"/>
    <w:rsid w:val="00F10F6B"/>
    <w:rsid w:val="00F11EB9"/>
    <w:rsid w:val="00F12487"/>
    <w:rsid w:val="00F12997"/>
    <w:rsid w:val="00F131DC"/>
    <w:rsid w:val="00F13BE8"/>
    <w:rsid w:val="00F14309"/>
    <w:rsid w:val="00F14EAB"/>
    <w:rsid w:val="00F158A2"/>
    <w:rsid w:val="00F16F35"/>
    <w:rsid w:val="00F17111"/>
    <w:rsid w:val="00F17395"/>
    <w:rsid w:val="00F178B6"/>
    <w:rsid w:val="00F17971"/>
    <w:rsid w:val="00F17BEA"/>
    <w:rsid w:val="00F17DA5"/>
    <w:rsid w:val="00F2041E"/>
    <w:rsid w:val="00F20686"/>
    <w:rsid w:val="00F2113A"/>
    <w:rsid w:val="00F21397"/>
    <w:rsid w:val="00F21424"/>
    <w:rsid w:val="00F21D38"/>
    <w:rsid w:val="00F22016"/>
    <w:rsid w:val="00F222FD"/>
    <w:rsid w:val="00F22C45"/>
    <w:rsid w:val="00F23883"/>
    <w:rsid w:val="00F24761"/>
    <w:rsid w:val="00F2500B"/>
    <w:rsid w:val="00F25617"/>
    <w:rsid w:val="00F2590A"/>
    <w:rsid w:val="00F25D42"/>
    <w:rsid w:val="00F26253"/>
    <w:rsid w:val="00F26673"/>
    <w:rsid w:val="00F3004E"/>
    <w:rsid w:val="00F30148"/>
    <w:rsid w:val="00F30733"/>
    <w:rsid w:val="00F30890"/>
    <w:rsid w:val="00F30EB5"/>
    <w:rsid w:val="00F3126F"/>
    <w:rsid w:val="00F317C7"/>
    <w:rsid w:val="00F32776"/>
    <w:rsid w:val="00F32CF7"/>
    <w:rsid w:val="00F338B7"/>
    <w:rsid w:val="00F3399F"/>
    <w:rsid w:val="00F341B1"/>
    <w:rsid w:val="00F3428D"/>
    <w:rsid w:val="00F343A9"/>
    <w:rsid w:val="00F344A5"/>
    <w:rsid w:val="00F34934"/>
    <w:rsid w:val="00F354AF"/>
    <w:rsid w:val="00F3644B"/>
    <w:rsid w:val="00F3680B"/>
    <w:rsid w:val="00F36C32"/>
    <w:rsid w:val="00F36C7C"/>
    <w:rsid w:val="00F36EC1"/>
    <w:rsid w:val="00F374E7"/>
    <w:rsid w:val="00F3788F"/>
    <w:rsid w:val="00F37940"/>
    <w:rsid w:val="00F40842"/>
    <w:rsid w:val="00F41B4A"/>
    <w:rsid w:val="00F42232"/>
    <w:rsid w:val="00F42799"/>
    <w:rsid w:val="00F430C7"/>
    <w:rsid w:val="00F43378"/>
    <w:rsid w:val="00F4392C"/>
    <w:rsid w:val="00F4474F"/>
    <w:rsid w:val="00F44EB8"/>
    <w:rsid w:val="00F45AE9"/>
    <w:rsid w:val="00F45BAB"/>
    <w:rsid w:val="00F45C20"/>
    <w:rsid w:val="00F4603A"/>
    <w:rsid w:val="00F460C2"/>
    <w:rsid w:val="00F46592"/>
    <w:rsid w:val="00F46596"/>
    <w:rsid w:val="00F469AA"/>
    <w:rsid w:val="00F474B5"/>
    <w:rsid w:val="00F502EB"/>
    <w:rsid w:val="00F502F2"/>
    <w:rsid w:val="00F503CB"/>
    <w:rsid w:val="00F50E5D"/>
    <w:rsid w:val="00F51B8D"/>
    <w:rsid w:val="00F51CB0"/>
    <w:rsid w:val="00F52330"/>
    <w:rsid w:val="00F5243A"/>
    <w:rsid w:val="00F526AF"/>
    <w:rsid w:val="00F52C78"/>
    <w:rsid w:val="00F53DB5"/>
    <w:rsid w:val="00F54353"/>
    <w:rsid w:val="00F545E0"/>
    <w:rsid w:val="00F54615"/>
    <w:rsid w:val="00F547A9"/>
    <w:rsid w:val="00F5492B"/>
    <w:rsid w:val="00F54A25"/>
    <w:rsid w:val="00F54C41"/>
    <w:rsid w:val="00F54F63"/>
    <w:rsid w:val="00F5519A"/>
    <w:rsid w:val="00F56864"/>
    <w:rsid w:val="00F56A7E"/>
    <w:rsid w:val="00F56D5B"/>
    <w:rsid w:val="00F56DFE"/>
    <w:rsid w:val="00F56E1D"/>
    <w:rsid w:val="00F571A6"/>
    <w:rsid w:val="00F57B22"/>
    <w:rsid w:val="00F57C19"/>
    <w:rsid w:val="00F57C56"/>
    <w:rsid w:val="00F60185"/>
    <w:rsid w:val="00F6026F"/>
    <w:rsid w:val="00F60537"/>
    <w:rsid w:val="00F606AB"/>
    <w:rsid w:val="00F60B5C"/>
    <w:rsid w:val="00F611DC"/>
    <w:rsid w:val="00F61350"/>
    <w:rsid w:val="00F61902"/>
    <w:rsid w:val="00F619E5"/>
    <w:rsid w:val="00F6231E"/>
    <w:rsid w:val="00F62655"/>
    <w:rsid w:val="00F62E53"/>
    <w:rsid w:val="00F6323D"/>
    <w:rsid w:val="00F640E9"/>
    <w:rsid w:val="00F6548D"/>
    <w:rsid w:val="00F65F6F"/>
    <w:rsid w:val="00F66266"/>
    <w:rsid w:val="00F66592"/>
    <w:rsid w:val="00F66742"/>
    <w:rsid w:val="00F66899"/>
    <w:rsid w:val="00F66A44"/>
    <w:rsid w:val="00F66B39"/>
    <w:rsid w:val="00F674DE"/>
    <w:rsid w:val="00F675E0"/>
    <w:rsid w:val="00F676CB"/>
    <w:rsid w:val="00F678D9"/>
    <w:rsid w:val="00F678F6"/>
    <w:rsid w:val="00F67D4D"/>
    <w:rsid w:val="00F70182"/>
    <w:rsid w:val="00F7101A"/>
    <w:rsid w:val="00F714CB"/>
    <w:rsid w:val="00F71F7A"/>
    <w:rsid w:val="00F72311"/>
    <w:rsid w:val="00F7240B"/>
    <w:rsid w:val="00F726AF"/>
    <w:rsid w:val="00F72B2D"/>
    <w:rsid w:val="00F73143"/>
    <w:rsid w:val="00F73208"/>
    <w:rsid w:val="00F732E9"/>
    <w:rsid w:val="00F73341"/>
    <w:rsid w:val="00F73B9E"/>
    <w:rsid w:val="00F742FE"/>
    <w:rsid w:val="00F74A11"/>
    <w:rsid w:val="00F74FD0"/>
    <w:rsid w:val="00F76DF4"/>
    <w:rsid w:val="00F77A1B"/>
    <w:rsid w:val="00F77A5C"/>
    <w:rsid w:val="00F805C3"/>
    <w:rsid w:val="00F80F3B"/>
    <w:rsid w:val="00F81FCA"/>
    <w:rsid w:val="00F823D5"/>
    <w:rsid w:val="00F826D1"/>
    <w:rsid w:val="00F83144"/>
    <w:rsid w:val="00F834D4"/>
    <w:rsid w:val="00F83CF9"/>
    <w:rsid w:val="00F84284"/>
    <w:rsid w:val="00F84692"/>
    <w:rsid w:val="00F848D3"/>
    <w:rsid w:val="00F84979"/>
    <w:rsid w:val="00F84C86"/>
    <w:rsid w:val="00F85032"/>
    <w:rsid w:val="00F85135"/>
    <w:rsid w:val="00F85932"/>
    <w:rsid w:val="00F87025"/>
    <w:rsid w:val="00F87288"/>
    <w:rsid w:val="00F87F94"/>
    <w:rsid w:val="00F9031C"/>
    <w:rsid w:val="00F91298"/>
    <w:rsid w:val="00F9199E"/>
    <w:rsid w:val="00F91B71"/>
    <w:rsid w:val="00F91C6E"/>
    <w:rsid w:val="00F92139"/>
    <w:rsid w:val="00F922BF"/>
    <w:rsid w:val="00F92C22"/>
    <w:rsid w:val="00F936D1"/>
    <w:rsid w:val="00F93DEE"/>
    <w:rsid w:val="00F942FF"/>
    <w:rsid w:val="00F944E9"/>
    <w:rsid w:val="00F94626"/>
    <w:rsid w:val="00F95658"/>
    <w:rsid w:val="00F9587B"/>
    <w:rsid w:val="00F95B92"/>
    <w:rsid w:val="00F96A6A"/>
    <w:rsid w:val="00F96AFF"/>
    <w:rsid w:val="00F97573"/>
    <w:rsid w:val="00F975CB"/>
    <w:rsid w:val="00FA02D2"/>
    <w:rsid w:val="00FA054B"/>
    <w:rsid w:val="00FA07D1"/>
    <w:rsid w:val="00FA0E57"/>
    <w:rsid w:val="00FA139D"/>
    <w:rsid w:val="00FA15DA"/>
    <w:rsid w:val="00FA15F8"/>
    <w:rsid w:val="00FA166B"/>
    <w:rsid w:val="00FA19BF"/>
    <w:rsid w:val="00FA1D52"/>
    <w:rsid w:val="00FA225A"/>
    <w:rsid w:val="00FA225D"/>
    <w:rsid w:val="00FA22D8"/>
    <w:rsid w:val="00FA23FF"/>
    <w:rsid w:val="00FA24F1"/>
    <w:rsid w:val="00FA2873"/>
    <w:rsid w:val="00FA2EF8"/>
    <w:rsid w:val="00FA37DE"/>
    <w:rsid w:val="00FA3DCB"/>
    <w:rsid w:val="00FA3F0D"/>
    <w:rsid w:val="00FA46AD"/>
    <w:rsid w:val="00FA4ECE"/>
    <w:rsid w:val="00FA4FA5"/>
    <w:rsid w:val="00FA5434"/>
    <w:rsid w:val="00FA588F"/>
    <w:rsid w:val="00FA5C29"/>
    <w:rsid w:val="00FA6980"/>
    <w:rsid w:val="00FA6ECF"/>
    <w:rsid w:val="00FA6F63"/>
    <w:rsid w:val="00FA79E9"/>
    <w:rsid w:val="00FA7AA4"/>
    <w:rsid w:val="00FA7E8A"/>
    <w:rsid w:val="00FB02DF"/>
    <w:rsid w:val="00FB150C"/>
    <w:rsid w:val="00FB19F6"/>
    <w:rsid w:val="00FB1E26"/>
    <w:rsid w:val="00FB2A7B"/>
    <w:rsid w:val="00FB2B9F"/>
    <w:rsid w:val="00FB31EB"/>
    <w:rsid w:val="00FB33D1"/>
    <w:rsid w:val="00FB3881"/>
    <w:rsid w:val="00FB3918"/>
    <w:rsid w:val="00FB3C90"/>
    <w:rsid w:val="00FB4D39"/>
    <w:rsid w:val="00FB4F42"/>
    <w:rsid w:val="00FB50EC"/>
    <w:rsid w:val="00FB518E"/>
    <w:rsid w:val="00FB5533"/>
    <w:rsid w:val="00FB55F5"/>
    <w:rsid w:val="00FB5CDD"/>
    <w:rsid w:val="00FB5FED"/>
    <w:rsid w:val="00FB64AE"/>
    <w:rsid w:val="00FB66DD"/>
    <w:rsid w:val="00FB6AEA"/>
    <w:rsid w:val="00FB6AF5"/>
    <w:rsid w:val="00FB72F6"/>
    <w:rsid w:val="00FB7F51"/>
    <w:rsid w:val="00FC035C"/>
    <w:rsid w:val="00FC103F"/>
    <w:rsid w:val="00FC1310"/>
    <w:rsid w:val="00FC1582"/>
    <w:rsid w:val="00FC15D6"/>
    <w:rsid w:val="00FC1819"/>
    <w:rsid w:val="00FC1A1F"/>
    <w:rsid w:val="00FC1C7C"/>
    <w:rsid w:val="00FC209D"/>
    <w:rsid w:val="00FC2976"/>
    <w:rsid w:val="00FC2AD4"/>
    <w:rsid w:val="00FC2C01"/>
    <w:rsid w:val="00FC2C43"/>
    <w:rsid w:val="00FC3099"/>
    <w:rsid w:val="00FC336B"/>
    <w:rsid w:val="00FC3752"/>
    <w:rsid w:val="00FC4DDD"/>
    <w:rsid w:val="00FC547D"/>
    <w:rsid w:val="00FC5FA0"/>
    <w:rsid w:val="00FC5FAA"/>
    <w:rsid w:val="00FC60EE"/>
    <w:rsid w:val="00FC621F"/>
    <w:rsid w:val="00FC6512"/>
    <w:rsid w:val="00FC69F4"/>
    <w:rsid w:val="00FC6E64"/>
    <w:rsid w:val="00FC6FF6"/>
    <w:rsid w:val="00FC738B"/>
    <w:rsid w:val="00FC75E4"/>
    <w:rsid w:val="00FC771F"/>
    <w:rsid w:val="00FC774F"/>
    <w:rsid w:val="00FD03B4"/>
    <w:rsid w:val="00FD0A9A"/>
    <w:rsid w:val="00FD0D37"/>
    <w:rsid w:val="00FD12D9"/>
    <w:rsid w:val="00FD2137"/>
    <w:rsid w:val="00FD21F1"/>
    <w:rsid w:val="00FD2BDA"/>
    <w:rsid w:val="00FD2E11"/>
    <w:rsid w:val="00FD2F9B"/>
    <w:rsid w:val="00FD2FA2"/>
    <w:rsid w:val="00FD3539"/>
    <w:rsid w:val="00FD3970"/>
    <w:rsid w:val="00FD3FCD"/>
    <w:rsid w:val="00FD40A9"/>
    <w:rsid w:val="00FD485A"/>
    <w:rsid w:val="00FD4B0B"/>
    <w:rsid w:val="00FD500C"/>
    <w:rsid w:val="00FD5CF4"/>
    <w:rsid w:val="00FD5E60"/>
    <w:rsid w:val="00FD5EB8"/>
    <w:rsid w:val="00FD6786"/>
    <w:rsid w:val="00FD685E"/>
    <w:rsid w:val="00FD6F73"/>
    <w:rsid w:val="00FD7013"/>
    <w:rsid w:val="00FD724B"/>
    <w:rsid w:val="00FD7518"/>
    <w:rsid w:val="00FE1AD0"/>
    <w:rsid w:val="00FE1E6C"/>
    <w:rsid w:val="00FE2153"/>
    <w:rsid w:val="00FE3297"/>
    <w:rsid w:val="00FE3761"/>
    <w:rsid w:val="00FE3990"/>
    <w:rsid w:val="00FE3FCF"/>
    <w:rsid w:val="00FE49F2"/>
    <w:rsid w:val="00FE4F23"/>
    <w:rsid w:val="00FE5348"/>
    <w:rsid w:val="00FE54AE"/>
    <w:rsid w:val="00FE55BC"/>
    <w:rsid w:val="00FE58BD"/>
    <w:rsid w:val="00FE6F11"/>
    <w:rsid w:val="00FE745E"/>
    <w:rsid w:val="00FF03A0"/>
    <w:rsid w:val="00FF04E4"/>
    <w:rsid w:val="00FF0565"/>
    <w:rsid w:val="00FF05A6"/>
    <w:rsid w:val="00FF0CFD"/>
    <w:rsid w:val="00FF15E0"/>
    <w:rsid w:val="00FF1637"/>
    <w:rsid w:val="00FF1BAF"/>
    <w:rsid w:val="00FF243F"/>
    <w:rsid w:val="00FF2D9A"/>
    <w:rsid w:val="00FF33F1"/>
    <w:rsid w:val="00FF3607"/>
    <w:rsid w:val="00FF4647"/>
    <w:rsid w:val="00FF48CE"/>
    <w:rsid w:val="00FF4EA8"/>
    <w:rsid w:val="00FF59A2"/>
    <w:rsid w:val="00FF69FF"/>
    <w:rsid w:val="00FF7778"/>
    <w:rsid w:val="00FF7CE3"/>
    <w:rsid w:val="00FF7EDF"/>
    <w:rsid w:val="00FF7FBB"/>
    <w:rsid w:val="0127D59D"/>
    <w:rsid w:val="0158FBEA"/>
    <w:rsid w:val="015AF8C6"/>
    <w:rsid w:val="01702D1F"/>
    <w:rsid w:val="01B0F10A"/>
    <w:rsid w:val="01B82DA5"/>
    <w:rsid w:val="01BE15F6"/>
    <w:rsid w:val="01D1CDB3"/>
    <w:rsid w:val="01EC7AA9"/>
    <w:rsid w:val="01FDE596"/>
    <w:rsid w:val="020A1935"/>
    <w:rsid w:val="02285F8A"/>
    <w:rsid w:val="022B3BE5"/>
    <w:rsid w:val="022F3F4B"/>
    <w:rsid w:val="027A5903"/>
    <w:rsid w:val="027F3929"/>
    <w:rsid w:val="02811214"/>
    <w:rsid w:val="02826006"/>
    <w:rsid w:val="02B79063"/>
    <w:rsid w:val="02C770AA"/>
    <w:rsid w:val="02F39381"/>
    <w:rsid w:val="0307F6E8"/>
    <w:rsid w:val="031A062E"/>
    <w:rsid w:val="031FB335"/>
    <w:rsid w:val="0332C9BC"/>
    <w:rsid w:val="033A3B4B"/>
    <w:rsid w:val="038408FE"/>
    <w:rsid w:val="03929847"/>
    <w:rsid w:val="039561D4"/>
    <w:rsid w:val="03C061D5"/>
    <w:rsid w:val="03EDBCDD"/>
    <w:rsid w:val="040324BA"/>
    <w:rsid w:val="040B0280"/>
    <w:rsid w:val="044B9377"/>
    <w:rsid w:val="045DA1A7"/>
    <w:rsid w:val="04650FB3"/>
    <w:rsid w:val="049E3174"/>
    <w:rsid w:val="04B87384"/>
    <w:rsid w:val="04BC210F"/>
    <w:rsid w:val="05078AD1"/>
    <w:rsid w:val="054938BD"/>
    <w:rsid w:val="0557781E"/>
    <w:rsid w:val="05625451"/>
    <w:rsid w:val="0567F048"/>
    <w:rsid w:val="056E6A04"/>
    <w:rsid w:val="05801C96"/>
    <w:rsid w:val="0582CDFB"/>
    <w:rsid w:val="05B87B89"/>
    <w:rsid w:val="05CCFCB1"/>
    <w:rsid w:val="05DAFBD9"/>
    <w:rsid w:val="060345B2"/>
    <w:rsid w:val="06177C78"/>
    <w:rsid w:val="061C91FE"/>
    <w:rsid w:val="0650CCA3"/>
    <w:rsid w:val="06716916"/>
    <w:rsid w:val="067EC0AA"/>
    <w:rsid w:val="068FFA74"/>
    <w:rsid w:val="06CE6CC7"/>
    <w:rsid w:val="06DB2101"/>
    <w:rsid w:val="06EED7D0"/>
    <w:rsid w:val="0711D682"/>
    <w:rsid w:val="07225397"/>
    <w:rsid w:val="0745A829"/>
    <w:rsid w:val="075F2F87"/>
    <w:rsid w:val="07814299"/>
    <w:rsid w:val="07837C96"/>
    <w:rsid w:val="0796F0AB"/>
    <w:rsid w:val="07EE1023"/>
    <w:rsid w:val="07FE23DD"/>
    <w:rsid w:val="0825DCE6"/>
    <w:rsid w:val="082D5177"/>
    <w:rsid w:val="0854128F"/>
    <w:rsid w:val="086EABB5"/>
    <w:rsid w:val="08A53DFC"/>
    <w:rsid w:val="08D9DC50"/>
    <w:rsid w:val="09042BC9"/>
    <w:rsid w:val="090725A6"/>
    <w:rsid w:val="0926856D"/>
    <w:rsid w:val="092CEB79"/>
    <w:rsid w:val="093C5B48"/>
    <w:rsid w:val="094E038B"/>
    <w:rsid w:val="095BE527"/>
    <w:rsid w:val="099AC0F2"/>
    <w:rsid w:val="09D4046C"/>
    <w:rsid w:val="09E9CA3B"/>
    <w:rsid w:val="09F50F1B"/>
    <w:rsid w:val="0A15FE55"/>
    <w:rsid w:val="0A33B001"/>
    <w:rsid w:val="0A4E0423"/>
    <w:rsid w:val="0A511BA5"/>
    <w:rsid w:val="0A5B2A41"/>
    <w:rsid w:val="0A7EAD51"/>
    <w:rsid w:val="0A81641E"/>
    <w:rsid w:val="0AA07702"/>
    <w:rsid w:val="0AB3B27C"/>
    <w:rsid w:val="0AED280F"/>
    <w:rsid w:val="0B13F109"/>
    <w:rsid w:val="0B60B928"/>
    <w:rsid w:val="0B87CF5C"/>
    <w:rsid w:val="0B95BFA5"/>
    <w:rsid w:val="0BA2E5EC"/>
    <w:rsid w:val="0BE9AC57"/>
    <w:rsid w:val="0C232458"/>
    <w:rsid w:val="0C25B0C5"/>
    <w:rsid w:val="0C45ABD2"/>
    <w:rsid w:val="0C893436"/>
    <w:rsid w:val="0C9B658E"/>
    <w:rsid w:val="0CDFD9DC"/>
    <w:rsid w:val="0CE49BB2"/>
    <w:rsid w:val="0CF5E716"/>
    <w:rsid w:val="0D14A9EF"/>
    <w:rsid w:val="0D167B84"/>
    <w:rsid w:val="0D26A73F"/>
    <w:rsid w:val="0D3C2E5F"/>
    <w:rsid w:val="0D4F5B9F"/>
    <w:rsid w:val="0D61E709"/>
    <w:rsid w:val="0D682F4C"/>
    <w:rsid w:val="0D75C605"/>
    <w:rsid w:val="0D7F4C9F"/>
    <w:rsid w:val="0D921D36"/>
    <w:rsid w:val="0DAE4134"/>
    <w:rsid w:val="0DB6CCE4"/>
    <w:rsid w:val="0DC69ACA"/>
    <w:rsid w:val="0DD7224A"/>
    <w:rsid w:val="0DDD15E1"/>
    <w:rsid w:val="0DEAD880"/>
    <w:rsid w:val="0DED09CC"/>
    <w:rsid w:val="0DEE2017"/>
    <w:rsid w:val="0E41B938"/>
    <w:rsid w:val="0E50AE34"/>
    <w:rsid w:val="0E6EBC27"/>
    <w:rsid w:val="0E814E02"/>
    <w:rsid w:val="0EB5C936"/>
    <w:rsid w:val="0EE4BA7B"/>
    <w:rsid w:val="0F140E0E"/>
    <w:rsid w:val="0F144B40"/>
    <w:rsid w:val="0F30828F"/>
    <w:rsid w:val="0F44A63C"/>
    <w:rsid w:val="0F4EADDE"/>
    <w:rsid w:val="0F96AABB"/>
    <w:rsid w:val="0FAB027D"/>
    <w:rsid w:val="0FB31912"/>
    <w:rsid w:val="100C2215"/>
    <w:rsid w:val="102E5A3F"/>
    <w:rsid w:val="1057BF7F"/>
    <w:rsid w:val="106961DA"/>
    <w:rsid w:val="10720D28"/>
    <w:rsid w:val="107F0A6F"/>
    <w:rsid w:val="10BDA509"/>
    <w:rsid w:val="10C98B11"/>
    <w:rsid w:val="10DAF71C"/>
    <w:rsid w:val="10E968BF"/>
    <w:rsid w:val="10F93125"/>
    <w:rsid w:val="110C93C2"/>
    <w:rsid w:val="11260B14"/>
    <w:rsid w:val="11347052"/>
    <w:rsid w:val="1137655E"/>
    <w:rsid w:val="114D835D"/>
    <w:rsid w:val="115CD576"/>
    <w:rsid w:val="1160D0D6"/>
    <w:rsid w:val="11620969"/>
    <w:rsid w:val="117958D6"/>
    <w:rsid w:val="1189406E"/>
    <w:rsid w:val="11E36DD2"/>
    <w:rsid w:val="120371CA"/>
    <w:rsid w:val="121765EE"/>
    <w:rsid w:val="12259B8A"/>
    <w:rsid w:val="122D4651"/>
    <w:rsid w:val="1239D678"/>
    <w:rsid w:val="1271F53A"/>
    <w:rsid w:val="12828473"/>
    <w:rsid w:val="12907C4A"/>
    <w:rsid w:val="12A8182B"/>
    <w:rsid w:val="12AC0ADD"/>
    <w:rsid w:val="12B48FCB"/>
    <w:rsid w:val="12C9BFCB"/>
    <w:rsid w:val="12D14E15"/>
    <w:rsid w:val="12EFE107"/>
    <w:rsid w:val="12F63CBB"/>
    <w:rsid w:val="130B4838"/>
    <w:rsid w:val="130D88D9"/>
    <w:rsid w:val="131C4F70"/>
    <w:rsid w:val="133C5CDB"/>
    <w:rsid w:val="1341DBF6"/>
    <w:rsid w:val="134F6FA3"/>
    <w:rsid w:val="13569BE6"/>
    <w:rsid w:val="13885D5E"/>
    <w:rsid w:val="13890621"/>
    <w:rsid w:val="13C582F1"/>
    <w:rsid w:val="13D96762"/>
    <w:rsid w:val="13F29731"/>
    <w:rsid w:val="141CB91C"/>
    <w:rsid w:val="1434FAF2"/>
    <w:rsid w:val="143CFDB7"/>
    <w:rsid w:val="147AE458"/>
    <w:rsid w:val="14B2612D"/>
    <w:rsid w:val="14C76AAC"/>
    <w:rsid w:val="14F5B465"/>
    <w:rsid w:val="150F1665"/>
    <w:rsid w:val="1573EE46"/>
    <w:rsid w:val="157AC0E0"/>
    <w:rsid w:val="15932FCB"/>
    <w:rsid w:val="15DD481D"/>
    <w:rsid w:val="15E340DF"/>
    <w:rsid w:val="15EDFDAC"/>
    <w:rsid w:val="163F7CEF"/>
    <w:rsid w:val="164D8EF5"/>
    <w:rsid w:val="16C4E95C"/>
    <w:rsid w:val="16CB19D2"/>
    <w:rsid w:val="16CC3684"/>
    <w:rsid w:val="16D8B8DB"/>
    <w:rsid w:val="16E213CA"/>
    <w:rsid w:val="16E7B1BD"/>
    <w:rsid w:val="16F637A4"/>
    <w:rsid w:val="1719A7DF"/>
    <w:rsid w:val="1721E56A"/>
    <w:rsid w:val="174D4FAD"/>
    <w:rsid w:val="175E7D1D"/>
    <w:rsid w:val="1769AE00"/>
    <w:rsid w:val="176B1158"/>
    <w:rsid w:val="179A4414"/>
    <w:rsid w:val="17A992F0"/>
    <w:rsid w:val="17B7CFCD"/>
    <w:rsid w:val="17BF03F3"/>
    <w:rsid w:val="17C34A78"/>
    <w:rsid w:val="17D1300A"/>
    <w:rsid w:val="17EDD41F"/>
    <w:rsid w:val="17FE7955"/>
    <w:rsid w:val="17FFF30A"/>
    <w:rsid w:val="181EAA69"/>
    <w:rsid w:val="1826123A"/>
    <w:rsid w:val="183D0F0D"/>
    <w:rsid w:val="1858337B"/>
    <w:rsid w:val="185D7444"/>
    <w:rsid w:val="186E0AFE"/>
    <w:rsid w:val="187474E2"/>
    <w:rsid w:val="187609CB"/>
    <w:rsid w:val="187762C0"/>
    <w:rsid w:val="18D9D233"/>
    <w:rsid w:val="18EB9189"/>
    <w:rsid w:val="18FDEC62"/>
    <w:rsid w:val="1906CC4E"/>
    <w:rsid w:val="191D9584"/>
    <w:rsid w:val="197AFBC1"/>
    <w:rsid w:val="199011DE"/>
    <w:rsid w:val="19A60BFD"/>
    <w:rsid w:val="19B60C41"/>
    <w:rsid w:val="19BB9071"/>
    <w:rsid w:val="19D9AE5B"/>
    <w:rsid w:val="19DCD79C"/>
    <w:rsid w:val="19E289EC"/>
    <w:rsid w:val="1A13F3F1"/>
    <w:rsid w:val="1A8178B8"/>
    <w:rsid w:val="1AC91701"/>
    <w:rsid w:val="1B184E83"/>
    <w:rsid w:val="1B1E22AA"/>
    <w:rsid w:val="1B84C84A"/>
    <w:rsid w:val="1B949B2C"/>
    <w:rsid w:val="1BB002C3"/>
    <w:rsid w:val="1BB5779C"/>
    <w:rsid w:val="1BDA6C91"/>
    <w:rsid w:val="1BDA890B"/>
    <w:rsid w:val="1BDC756E"/>
    <w:rsid w:val="1BFE7D26"/>
    <w:rsid w:val="1C07FD73"/>
    <w:rsid w:val="1C47D181"/>
    <w:rsid w:val="1C5D5E6B"/>
    <w:rsid w:val="1C6A1A6A"/>
    <w:rsid w:val="1C8EC8A0"/>
    <w:rsid w:val="1CAA80F8"/>
    <w:rsid w:val="1CB15FE3"/>
    <w:rsid w:val="1CB79CB4"/>
    <w:rsid w:val="1CC41D6D"/>
    <w:rsid w:val="1CD5DF2B"/>
    <w:rsid w:val="1CDD1764"/>
    <w:rsid w:val="1CED37F9"/>
    <w:rsid w:val="1CF9FB1A"/>
    <w:rsid w:val="1D17DB28"/>
    <w:rsid w:val="1D20A7FE"/>
    <w:rsid w:val="1D43AECE"/>
    <w:rsid w:val="1D605957"/>
    <w:rsid w:val="1D783673"/>
    <w:rsid w:val="1D80F3EA"/>
    <w:rsid w:val="1D8A0346"/>
    <w:rsid w:val="1DCCE392"/>
    <w:rsid w:val="1DE50C42"/>
    <w:rsid w:val="1E03E09D"/>
    <w:rsid w:val="1E71E343"/>
    <w:rsid w:val="1E8FDC94"/>
    <w:rsid w:val="1EC64683"/>
    <w:rsid w:val="1ECE48CF"/>
    <w:rsid w:val="1EF7A1DF"/>
    <w:rsid w:val="1F1209E6"/>
    <w:rsid w:val="1F1EB7BB"/>
    <w:rsid w:val="1F3EA2D7"/>
    <w:rsid w:val="1F67C512"/>
    <w:rsid w:val="1F8AF4E0"/>
    <w:rsid w:val="1F8FDDF2"/>
    <w:rsid w:val="1FAC0154"/>
    <w:rsid w:val="1FD4F890"/>
    <w:rsid w:val="1FDDF92A"/>
    <w:rsid w:val="1FF859D3"/>
    <w:rsid w:val="2009DC62"/>
    <w:rsid w:val="201A32D8"/>
    <w:rsid w:val="2028033A"/>
    <w:rsid w:val="203978F2"/>
    <w:rsid w:val="2067D889"/>
    <w:rsid w:val="20706B2C"/>
    <w:rsid w:val="207F5378"/>
    <w:rsid w:val="2103CB35"/>
    <w:rsid w:val="210EEAAF"/>
    <w:rsid w:val="2111F8C3"/>
    <w:rsid w:val="21132B4A"/>
    <w:rsid w:val="21204EBB"/>
    <w:rsid w:val="21300342"/>
    <w:rsid w:val="213D742B"/>
    <w:rsid w:val="2159047F"/>
    <w:rsid w:val="21645144"/>
    <w:rsid w:val="216E72F5"/>
    <w:rsid w:val="21867416"/>
    <w:rsid w:val="21960D70"/>
    <w:rsid w:val="219707EC"/>
    <w:rsid w:val="21ACE64D"/>
    <w:rsid w:val="21BA47E4"/>
    <w:rsid w:val="21C98E39"/>
    <w:rsid w:val="21EBDE8C"/>
    <w:rsid w:val="21FC1CC6"/>
    <w:rsid w:val="2236D88E"/>
    <w:rsid w:val="223C9F7E"/>
    <w:rsid w:val="225CEE0F"/>
    <w:rsid w:val="226E6454"/>
    <w:rsid w:val="2271C501"/>
    <w:rsid w:val="227533A4"/>
    <w:rsid w:val="229A59D0"/>
    <w:rsid w:val="229E6762"/>
    <w:rsid w:val="22C563BA"/>
    <w:rsid w:val="22E47207"/>
    <w:rsid w:val="22E56575"/>
    <w:rsid w:val="23014CB5"/>
    <w:rsid w:val="23342897"/>
    <w:rsid w:val="236669AC"/>
    <w:rsid w:val="2374C114"/>
    <w:rsid w:val="23800103"/>
    <w:rsid w:val="23B33FBF"/>
    <w:rsid w:val="23B5050F"/>
    <w:rsid w:val="23CC175C"/>
    <w:rsid w:val="2447B2B4"/>
    <w:rsid w:val="2452638F"/>
    <w:rsid w:val="246C5162"/>
    <w:rsid w:val="2472E749"/>
    <w:rsid w:val="249135BC"/>
    <w:rsid w:val="24A95EE2"/>
    <w:rsid w:val="24E12D62"/>
    <w:rsid w:val="24F55946"/>
    <w:rsid w:val="2506280F"/>
    <w:rsid w:val="250E971A"/>
    <w:rsid w:val="2525940B"/>
    <w:rsid w:val="253FF9B9"/>
    <w:rsid w:val="254B7A13"/>
    <w:rsid w:val="258F82C9"/>
    <w:rsid w:val="259B7D13"/>
    <w:rsid w:val="25B27D2F"/>
    <w:rsid w:val="2651FCBA"/>
    <w:rsid w:val="267054F8"/>
    <w:rsid w:val="26709DA0"/>
    <w:rsid w:val="26A31495"/>
    <w:rsid w:val="26AC240C"/>
    <w:rsid w:val="26E50375"/>
    <w:rsid w:val="26FD1ECF"/>
    <w:rsid w:val="270A17E1"/>
    <w:rsid w:val="273B25E1"/>
    <w:rsid w:val="274C05D1"/>
    <w:rsid w:val="275BF0FF"/>
    <w:rsid w:val="278C7782"/>
    <w:rsid w:val="27BE60E1"/>
    <w:rsid w:val="280A1190"/>
    <w:rsid w:val="280C83E1"/>
    <w:rsid w:val="2820621C"/>
    <w:rsid w:val="282C7FB3"/>
    <w:rsid w:val="2830EBD6"/>
    <w:rsid w:val="283C53D7"/>
    <w:rsid w:val="2863002F"/>
    <w:rsid w:val="28843F64"/>
    <w:rsid w:val="288481A8"/>
    <w:rsid w:val="28B390FA"/>
    <w:rsid w:val="28F1D5E5"/>
    <w:rsid w:val="292A1F0C"/>
    <w:rsid w:val="29338595"/>
    <w:rsid w:val="29369527"/>
    <w:rsid w:val="295E8DF8"/>
    <w:rsid w:val="29801438"/>
    <w:rsid w:val="29914D39"/>
    <w:rsid w:val="299802A0"/>
    <w:rsid w:val="29AE0D35"/>
    <w:rsid w:val="29EC4578"/>
    <w:rsid w:val="2A8734A0"/>
    <w:rsid w:val="2A8D5731"/>
    <w:rsid w:val="2A8D6257"/>
    <w:rsid w:val="2A9663B0"/>
    <w:rsid w:val="2AA9F0A3"/>
    <w:rsid w:val="2B55AD15"/>
    <w:rsid w:val="2B896236"/>
    <w:rsid w:val="2B8ACF74"/>
    <w:rsid w:val="2BA3E9AA"/>
    <w:rsid w:val="2BA3F3C1"/>
    <w:rsid w:val="2BC432EF"/>
    <w:rsid w:val="2BE2F1F3"/>
    <w:rsid w:val="2BFAC88A"/>
    <w:rsid w:val="2C0B52F2"/>
    <w:rsid w:val="2C11C8C3"/>
    <w:rsid w:val="2C2C9D96"/>
    <w:rsid w:val="2C31B980"/>
    <w:rsid w:val="2C5430BD"/>
    <w:rsid w:val="2C670DCC"/>
    <w:rsid w:val="2C9A5D3F"/>
    <w:rsid w:val="2CC8F72A"/>
    <w:rsid w:val="2CD45623"/>
    <w:rsid w:val="2CE31838"/>
    <w:rsid w:val="2D331F39"/>
    <w:rsid w:val="2D54E7C0"/>
    <w:rsid w:val="2D64C1E6"/>
    <w:rsid w:val="2DBCDD2D"/>
    <w:rsid w:val="2DC6B429"/>
    <w:rsid w:val="2E40920A"/>
    <w:rsid w:val="2E41E7C8"/>
    <w:rsid w:val="2E541461"/>
    <w:rsid w:val="2E800267"/>
    <w:rsid w:val="2E82FDBD"/>
    <w:rsid w:val="2ED097D9"/>
    <w:rsid w:val="2ED56327"/>
    <w:rsid w:val="2F15EE5A"/>
    <w:rsid w:val="2F460581"/>
    <w:rsid w:val="2F4E037F"/>
    <w:rsid w:val="2F6ED15E"/>
    <w:rsid w:val="2F7689D5"/>
    <w:rsid w:val="2F875E8F"/>
    <w:rsid w:val="2F95B3FB"/>
    <w:rsid w:val="2FB62A0A"/>
    <w:rsid w:val="2FED02F9"/>
    <w:rsid w:val="30098B09"/>
    <w:rsid w:val="305BE169"/>
    <w:rsid w:val="3080C27A"/>
    <w:rsid w:val="3096CF9B"/>
    <w:rsid w:val="30B5E70D"/>
    <w:rsid w:val="3123E9EF"/>
    <w:rsid w:val="315367C4"/>
    <w:rsid w:val="318EA28F"/>
    <w:rsid w:val="31BD63A7"/>
    <w:rsid w:val="31CED90F"/>
    <w:rsid w:val="322ED91D"/>
    <w:rsid w:val="32374D3F"/>
    <w:rsid w:val="32525319"/>
    <w:rsid w:val="327B9A5D"/>
    <w:rsid w:val="328DD401"/>
    <w:rsid w:val="32A05AEA"/>
    <w:rsid w:val="32A446A4"/>
    <w:rsid w:val="32A743F6"/>
    <w:rsid w:val="32AAF025"/>
    <w:rsid w:val="32C6E4EE"/>
    <w:rsid w:val="32D36314"/>
    <w:rsid w:val="32E351CD"/>
    <w:rsid w:val="332A9540"/>
    <w:rsid w:val="332D8798"/>
    <w:rsid w:val="33340C24"/>
    <w:rsid w:val="3343752C"/>
    <w:rsid w:val="335F0C01"/>
    <w:rsid w:val="33752909"/>
    <w:rsid w:val="33B67917"/>
    <w:rsid w:val="33BFABC7"/>
    <w:rsid w:val="33F9BCA8"/>
    <w:rsid w:val="341F3D84"/>
    <w:rsid w:val="341F62F9"/>
    <w:rsid w:val="3446E79C"/>
    <w:rsid w:val="344A8EB0"/>
    <w:rsid w:val="3462CE59"/>
    <w:rsid w:val="34657395"/>
    <w:rsid w:val="3487B3C5"/>
    <w:rsid w:val="34961FE2"/>
    <w:rsid w:val="3497560A"/>
    <w:rsid w:val="349A2D5E"/>
    <w:rsid w:val="34C93894"/>
    <w:rsid w:val="34C93DBE"/>
    <w:rsid w:val="350B9494"/>
    <w:rsid w:val="3516535C"/>
    <w:rsid w:val="352B3179"/>
    <w:rsid w:val="35370358"/>
    <w:rsid w:val="353E9DE1"/>
    <w:rsid w:val="3559B32E"/>
    <w:rsid w:val="35894BFE"/>
    <w:rsid w:val="35A62388"/>
    <w:rsid w:val="35ADC895"/>
    <w:rsid w:val="36039819"/>
    <w:rsid w:val="36355A93"/>
    <w:rsid w:val="364E77B8"/>
    <w:rsid w:val="366F3211"/>
    <w:rsid w:val="367A3831"/>
    <w:rsid w:val="3688E86A"/>
    <w:rsid w:val="368A5C22"/>
    <w:rsid w:val="368CFDAF"/>
    <w:rsid w:val="368F5982"/>
    <w:rsid w:val="369008FA"/>
    <w:rsid w:val="36D55260"/>
    <w:rsid w:val="36EB6048"/>
    <w:rsid w:val="36EC8933"/>
    <w:rsid w:val="37017AF9"/>
    <w:rsid w:val="37184CDB"/>
    <w:rsid w:val="37375202"/>
    <w:rsid w:val="374FA5A3"/>
    <w:rsid w:val="3778C65E"/>
    <w:rsid w:val="3790BF53"/>
    <w:rsid w:val="3799038C"/>
    <w:rsid w:val="37C5CE2B"/>
    <w:rsid w:val="37DADA32"/>
    <w:rsid w:val="37FAD843"/>
    <w:rsid w:val="3806B90F"/>
    <w:rsid w:val="381D4D28"/>
    <w:rsid w:val="3834D101"/>
    <w:rsid w:val="3835DE27"/>
    <w:rsid w:val="38412BA0"/>
    <w:rsid w:val="38475934"/>
    <w:rsid w:val="38572D4B"/>
    <w:rsid w:val="385E730E"/>
    <w:rsid w:val="386BC2FF"/>
    <w:rsid w:val="387712F7"/>
    <w:rsid w:val="38AFDD6C"/>
    <w:rsid w:val="38D22A08"/>
    <w:rsid w:val="392A1E39"/>
    <w:rsid w:val="3946A2AC"/>
    <w:rsid w:val="395F7C7A"/>
    <w:rsid w:val="3986746A"/>
    <w:rsid w:val="39C96B2A"/>
    <w:rsid w:val="39D2DC48"/>
    <w:rsid w:val="3A560ECC"/>
    <w:rsid w:val="3A8E77B7"/>
    <w:rsid w:val="3AB63F49"/>
    <w:rsid w:val="3AC36E91"/>
    <w:rsid w:val="3AD23939"/>
    <w:rsid w:val="3AD6079F"/>
    <w:rsid w:val="3AFDA20B"/>
    <w:rsid w:val="3B070BB3"/>
    <w:rsid w:val="3B1A08AE"/>
    <w:rsid w:val="3B2E4FC2"/>
    <w:rsid w:val="3B433BD7"/>
    <w:rsid w:val="3B599D1C"/>
    <w:rsid w:val="3B7C071C"/>
    <w:rsid w:val="3B96037F"/>
    <w:rsid w:val="3BB63E8C"/>
    <w:rsid w:val="3BC52025"/>
    <w:rsid w:val="3BC60441"/>
    <w:rsid w:val="3BEF50EF"/>
    <w:rsid w:val="3BF6B2D6"/>
    <w:rsid w:val="3C46C5B8"/>
    <w:rsid w:val="3C48C705"/>
    <w:rsid w:val="3C6B0CEE"/>
    <w:rsid w:val="3C74E573"/>
    <w:rsid w:val="3C7679CA"/>
    <w:rsid w:val="3C787D8B"/>
    <w:rsid w:val="3C9909BA"/>
    <w:rsid w:val="3C991CE8"/>
    <w:rsid w:val="3C9E789C"/>
    <w:rsid w:val="3CB59732"/>
    <w:rsid w:val="3CBEB991"/>
    <w:rsid w:val="3CE905AA"/>
    <w:rsid w:val="3D427247"/>
    <w:rsid w:val="3D6864BE"/>
    <w:rsid w:val="3D6F2F7F"/>
    <w:rsid w:val="3D8E36A4"/>
    <w:rsid w:val="3D8FC849"/>
    <w:rsid w:val="3DCDBA64"/>
    <w:rsid w:val="3DE6A779"/>
    <w:rsid w:val="3DF1811F"/>
    <w:rsid w:val="3E4841BC"/>
    <w:rsid w:val="3E4B8D18"/>
    <w:rsid w:val="3EA21546"/>
    <w:rsid w:val="3EB5FC13"/>
    <w:rsid w:val="3EC06BC9"/>
    <w:rsid w:val="3EC15BF5"/>
    <w:rsid w:val="3EC490AE"/>
    <w:rsid w:val="3EC6FDC8"/>
    <w:rsid w:val="3ED7CACC"/>
    <w:rsid w:val="3EFD15E5"/>
    <w:rsid w:val="3F0391DF"/>
    <w:rsid w:val="3F1E7D07"/>
    <w:rsid w:val="3F2D5E22"/>
    <w:rsid w:val="3F2FA2F5"/>
    <w:rsid w:val="3F5BEBD4"/>
    <w:rsid w:val="3F728868"/>
    <w:rsid w:val="3FF2ABBA"/>
    <w:rsid w:val="3FF4B2CD"/>
    <w:rsid w:val="401410F3"/>
    <w:rsid w:val="403E17EC"/>
    <w:rsid w:val="404940DD"/>
    <w:rsid w:val="405F5B91"/>
    <w:rsid w:val="406320F5"/>
    <w:rsid w:val="406BF478"/>
    <w:rsid w:val="4094B005"/>
    <w:rsid w:val="40954605"/>
    <w:rsid w:val="40BF8EAA"/>
    <w:rsid w:val="40D23B63"/>
    <w:rsid w:val="40DE4231"/>
    <w:rsid w:val="40E9359D"/>
    <w:rsid w:val="40EC60C1"/>
    <w:rsid w:val="410A78D2"/>
    <w:rsid w:val="41333F15"/>
    <w:rsid w:val="413ED32C"/>
    <w:rsid w:val="4165F329"/>
    <w:rsid w:val="4168B273"/>
    <w:rsid w:val="416D45F5"/>
    <w:rsid w:val="419523B8"/>
    <w:rsid w:val="41B74414"/>
    <w:rsid w:val="41DF77BA"/>
    <w:rsid w:val="41FD9BD5"/>
    <w:rsid w:val="4208B1C1"/>
    <w:rsid w:val="42B9EFD9"/>
    <w:rsid w:val="42DAD179"/>
    <w:rsid w:val="430C42F3"/>
    <w:rsid w:val="43138BB0"/>
    <w:rsid w:val="4327798B"/>
    <w:rsid w:val="4331CEC5"/>
    <w:rsid w:val="43416A61"/>
    <w:rsid w:val="437C9395"/>
    <w:rsid w:val="43B9E7D1"/>
    <w:rsid w:val="43FA277C"/>
    <w:rsid w:val="441F12C6"/>
    <w:rsid w:val="444B1FA4"/>
    <w:rsid w:val="446B4B87"/>
    <w:rsid w:val="447D07D1"/>
    <w:rsid w:val="44F1728C"/>
    <w:rsid w:val="44F22A35"/>
    <w:rsid w:val="44FDCC25"/>
    <w:rsid w:val="450A2D94"/>
    <w:rsid w:val="451B9924"/>
    <w:rsid w:val="451CFE64"/>
    <w:rsid w:val="453F80DD"/>
    <w:rsid w:val="45413141"/>
    <w:rsid w:val="457192A5"/>
    <w:rsid w:val="457FBF7A"/>
    <w:rsid w:val="45C39097"/>
    <w:rsid w:val="45CC7E7C"/>
    <w:rsid w:val="45ECEAC5"/>
    <w:rsid w:val="45FDEB98"/>
    <w:rsid w:val="4614D947"/>
    <w:rsid w:val="46B5215C"/>
    <w:rsid w:val="46C1705C"/>
    <w:rsid w:val="473F1A95"/>
    <w:rsid w:val="475A4A53"/>
    <w:rsid w:val="475C6C19"/>
    <w:rsid w:val="475C87D4"/>
    <w:rsid w:val="4788040C"/>
    <w:rsid w:val="478AA468"/>
    <w:rsid w:val="478E605E"/>
    <w:rsid w:val="479FF65C"/>
    <w:rsid w:val="47A20AAC"/>
    <w:rsid w:val="47C46804"/>
    <w:rsid w:val="47FAF77D"/>
    <w:rsid w:val="4829013D"/>
    <w:rsid w:val="483AE111"/>
    <w:rsid w:val="4852BF75"/>
    <w:rsid w:val="48594E50"/>
    <w:rsid w:val="4868743B"/>
    <w:rsid w:val="48B13297"/>
    <w:rsid w:val="48C1352A"/>
    <w:rsid w:val="48FF49CF"/>
    <w:rsid w:val="492B6F6A"/>
    <w:rsid w:val="494312FB"/>
    <w:rsid w:val="4959A3F5"/>
    <w:rsid w:val="495ED815"/>
    <w:rsid w:val="4A203BBD"/>
    <w:rsid w:val="4A225388"/>
    <w:rsid w:val="4A22E9B9"/>
    <w:rsid w:val="4A240DB6"/>
    <w:rsid w:val="4A80392B"/>
    <w:rsid w:val="4A892EE2"/>
    <w:rsid w:val="4A8F9A2C"/>
    <w:rsid w:val="4A9D2361"/>
    <w:rsid w:val="4AC4E583"/>
    <w:rsid w:val="4ADD2884"/>
    <w:rsid w:val="4AEC92A3"/>
    <w:rsid w:val="4B153F94"/>
    <w:rsid w:val="4B20B0E9"/>
    <w:rsid w:val="4B3440DD"/>
    <w:rsid w:val="4B59FFFC"/>
    <w:rsid w:val="4B736F9A"/>
    <w:rsid w:val="4BA369B2"/>
    <w:rsid w:val="4BC65335"/>
    <w:rsid w:val="4BCB7A65"/>
    <w:rsid w:val="4BDEC37B"/>
    <w:rsid w:val="4C1FE484"/>
    <w:rsid w:val="4C6BBA82"/>
    <w:rsid w:val="4C7B606E"/>
    <w:rsid w:val="4C8EC48A"/>
    <w:rsid w:val="4CA42ED9"/>
    <w:rsid w:val="4CEB4C7B"/>
    <w:rsid w:val="4CFA0A1E"/>
    <w:rsid w:val="4D26696D"/>
    <w:rsid w:val="4D280ACF"/>
    <w:rsid w:val="4D2C9473"/>
    <w:rsid w:val="4D4E1F09"/>
    <w:rsid w:val="4D5052EF"/>
    <w:rsid w:val="4D5F2E60"/>
    <w:rsid w:val="4D70F65C"/>
    <w:rsid w:val="4DAA6265"/>
    <w:rsid w:val="4DBBB0C5"/>
    <w:rsid w:val="4E199B38"/>
    <w:rsid w:val="4E3FBC0D"/>
    <w:rsid w:val="4E5AEE3A"/>
    <w:rsid w:val="4E61081A"/>
    <w:rsid w:val="4E6EB830"/>
    <w:rsid w:val="4E8AB0D9"/>
    <w:rsid w:val="4E8E9275"/>
    <w:rsid w:val="4EAEDC07"/>
    <w:rsid w:val="4EB7F08D"/>
    <w:rsid w:val="4EDFD8EB"/>
    <w:rsid w:val="4EF45BF8"/>
    <w:rsid w:val="4EF8BA58"/>
    <w:rsid w:val="4F2A2562"/>
    <w:rsid w:val="4F2C02DD"/>
    <w:rsid w:val="4F41D8DF"/>
    <w:rsid w:val="4F708FFC"/>
    <w:rsid w:val="4F8DE615"/>
    <w:rsid w:val="4FA4B432"/>
    <w:rsid w:val="4FA4E769"/>
    <w:rsid w:val="4FB6BC00"/>
    <w:rsid w:val="4FD62299"/>
    <w:rsid w:val="4FE4A68E"/>
    <w:rsid w:val="4FECF5F6"/>
    <w:rsid w:val="50210BC3"/>
    <w:rsid w:val="503493DF"/>
    <w:rsid w:val="503E0E8D"/>
    <w:rsid w:val="5059EA64"/>
    <w:rsid w:val="505DFDC6"/>
    <w:rsid w:val="5088B6CE"/>
    <w:rsid w:val="50AC8F58"/>
    <w:rsid w:val="50BF4E60"/>
    <w:rsid w:val="50D14A07"/>
    <w:rsid w:val="50DFE1B1"/>
    <w:rsid w:val="50E231C5"/>
    <w:rsid w:val="512216FB"/>
    <w:rsid w:val="514FC378"/>
    <w:rsid w:val="51642AAD"/>
    <w:rsid w:val="517BC3CA"/>
    <w:rsid w:val="51A3FA13"/>
    <w:rsid w:val="51B76444"/>
    <w:rsid w:val="51BD7BBF"/>
    <w:rsid w:val="51F90025"/>
    <w:rsid w:val="51FC62A7"/>
    <w:rsid w:val="5207B93B"/>
    <w:rsid w:val="52320E80"/>
    <w:rsid w:val="524E1FDC"/>
    <w:rsid w:val="525289AA"/>
    <w:rsid w:val="526E14BD"/>
    <w:rsid w:val="52B13060"/>
    <w:rsid w:val="52C74810"/>
    <w:rsid w:val="52CBBF1C"/>
    <w:rsid w:val="52F0743C"/>
    <w:rsid w:val="52F36722"/>
    <w:rsid w:val="530A741D"/>
    <w:rsid w:val="53190941"/>
    <w:rsid w:val="531CCABF"/>
    <w:rsid w:val="533A6C11"/>
    <w:rsid w:val="533DF846"/>
    <w:rsid w:val="53454E63"/>
    <w:rsid w:val="534CD090"/>
    <w:rsid w:val="5352DD0F"/>
    <w:rsid w:val="53538086"/>
    <w:rsid w:val="539384BE"/>
    <w:rsid w:val="53A807B0"/>
    <w:rsid w:val="53C5480E"/>
    <w:rsid w:val="53C5F76F"/>
    <w:rsid w:val="53DEB8EC"/>
    <w:rsid w:val="53FB6AAD"/>
    <w:rsid w:val="53FDC386"/>
    <w:rsid w:val="542E39D9"/>
    <w:rsid w:val="5462683D"/>
    <w:rsid w:val="54999293"/>
    <w:rsid w:val="54D40A16"/>
    <w:rsid w:val="54D8567D"/>
    <w:rsid w:val="550131A6"/>
    <w:rsid w:val="55052A51"/>
    <w:rsid w:val="55064EDF"/>
    <w:rsid w:val="551902E9"/>
    <w:rsid w:val="55354CFB"/>
    <w:rsid w:val="5550A599"/>
    <w:rsid w:val="5589AE0B"/>
    <w:rsid w:val="559013C3"/>
    <w:rsid w:val="55A25FF1"/>
    <w:rsid w:val="55A74AC9"/>
    <w:rsid w:val="55BD46AB"/>
    <w:rsid w:val="55C880F7"/>
    <w:rsid w:val="55D99F37"/>
    <w:rsid w:val="55E96B60"/>
    <w:rsid w:val="55FE4F50"/>
    <w:rsid w:val="5604FE80"/>
    <w:rsid w:val="56282171"/>
    <w:rsid w:val="565481F9"/>
    <w:rsid w:val="565E1DAA"/>
    <w:rsid w:val="5676A52A"/>
    <w:rsid w:val="56965C19"/>
    <w:rsid w:val="569AA09E"/>
    <w:rsid w:val="56A70786"/>
    <w:rsid w:val="56B211C3"/>
    <w:rsid w:val="56E8182B"/>
    <w:rsid w:val="57192617"/>
    <w:rsid w:val="57195A70"/>
    <w:rsid w:val="577C8BFB"/>
    <w:rsid w:val="57CA5A86"/>
    <w:rsid w:val="57D36246"/>
    <w:rsid w:val="5829494C"/>
    <w:rsid w:val="582F6BCA"/>
    <w:rsid w:val="585A81D0"/>
    <w:rsid w:val="5861F08E"/>
    <w:rsid w:val="58751104"/>
    <w:rsid w:val="588686A0"/>
    <w:rsid w:val="58BABD1A"/>
    <w:rsid w:val="5912D860"/>
    <w:rsid w:val="59372D47"/>
    <w:rsid w:val="598E7AE6"/>
    <w:rsid w:val="59AD39BF"/>
    <w:rsid w:val="59B583D9"/>
    <w:rsid w:val="59BB3AAE"/>
    <w:rsid w:val="59D818B5"/>
    <w:rsid w:val="59DE25F8"/>
    <w:rsid w:val="59E4A6F3"/>
    <w:rsid w:val="59EFDAEC"/>
    <w:rsid w:val="5A037243"/>
    <w:rsid w:val="5A0E0177"/>
    <w:rsid w:val="5A1176A7"/>
    <w:rsid w:val="5A12D707"/>
    <w:rsid w:val="5A25DDF8"/>
    <w:rsid w:val="5A3AE319"/>
    <w:rsid w:val="5A5306D1"/>
    <w:rsid w:val="5A5411CB"/>
    <w:rsid w:val="5A62A2C5"/>
    <w:rsid w:val="5A946F96"/>
    <w:rsid w:val="5B0CC85C"/>
    <w:rsid w:val="5B5AAD85"/>
    <w:rsid w:val="5B5E6034"/>
    <w:rsid w:val="5B667170"/>
    <w:rsid w:val="5BD7A370"/>
    <w:rsid w:val="5C161744"/>
    <w:rsid w:val="5C279884"/>
    <w:rsid w:val="5C3B93E3"/>
    <w:rsid w:val="5C3F6E47"/>
    <w:rsid w:val="5C3FED56"/>
    <w:rsid w:val="5C441A3D"/>
    <w:rsid w:val="5C4AF6E0"/>
    <w:rsid w:val="5C5D3A1E"/>
    <w:rsid w:val="5C6AD8EF"/>
    <w:rsid w:val="5C78ABAC"/>
    <w:rsid w:val="5C934930"/>
    <w:rsid w:val="5C967F4A"/>
    <w:rsid w:val="5CA78B5F"/>
    <w:rsid w:val="5CBB2636"/>
    <w:rsid w:val="5CC61ED7"/>
    <w:rsid w:val="5CF9D35C"/>
    <w:rsid w:val="5D05D939"/>
    <w:rsid w:val="5D71E212"/>
    <w:rsid w:val="5DDC788A"/>
    <w:rsid w:val="5DE44B7E"/>
    <w:rsid w:val="5E37ADFD"/>
    <w:rsid w:val="5E5E40B3"/>
    <w:rsid w:val="5E5F4538"/>
    <w:rsid w:val="5E63A482"/>
    <w:rsid w:val="5E81380C"/>
    <w:rsid w:val="5E91281B"/>
    <w:rsid w:val="5E976286"/>
    <w:rsid w:val="5EC6CB32"/>
    <w:rsid w:val="5ED917CC"/>
    <w:rsid w:val="5EE5FA29"/>
    <w:rsid w:val="5F1385A3"/>
    <w:rsid w:val="5F26BCEF"/>
    <w:rsid w:val="5F2754D5"/>
    <w:rsid w:val="5F342675"/>
    <w:rsid w:val="5F5A105A"/>
    <w:rsid w:val="5F73AC84"/>
    <w:rsid w:val="5FE51E67"/>
    <w:rsid w:val="6073E030"/>
    <w:rsid w:val="607A6F9F"/>
    <w:rsid w:val="6083537E"/>
    <w:rsid w:val="608FA0D0"/>
    <w:rsid w:val="609DA6C4"/>
    <w:rsid w:val="60A7848F"/>
    <w:rsid w:val="611175CE"/>
    <w:rsid w:val="611EBDDF"/>
    <w:rsid w:val="6146B417"/>
    <w:rsid w:val="61662A81"/>
    <w:rsid w:val="616E2CD7"/>
    <w:rsid w:val="6187A8A0"/>
    <w:rsid w:val="619F7AB5"/>
    <w:rsid w:val="61E2CEAB"/>
    <w:rsid w:val="62068CCC"/>
    <w:rsid w:val="6208950B"/>
    <w:rsid w:val="6214C054"/>
    <w:rsid w:val="62194FE5"/>
    <w:rsid w:val="6227BC98"/>
    <w:rsid w:val="622F2C82"/>
    <w:rsid w:val="623787C3"/>
    <w:rsid w:val="623801FB"/>
    <w:rsid w:val="6245334E"/>
    <w:rsid w:val="6259B9A0"/>
    <w:rsid w:val="6260E8D4"/>
    <w:rsid w:val="626F9BC6"/>
    <w:rsid w:val="627ABAE3"/>
    <w:rsid w:val="628E3575"/>
    <w:rsid w:val="62975B62"/>
    <w:rsid w:val="629D7339"/>
    <w:rsid w:val="62A4DEAF"/>
    <w:rsid w:val="635973C4"/>
    <w:rsid w:val="6398CEAA"/>
    <w:rsid w:val="63A3B761"/>
    <w:rsid w:val="63C200A8"/>
    <w:rsid w:val="63ECB2DA"/>
    <w:rsid w:val="63F8B016"/>
    <w:rsid w:val="641215F1"/>
    <w:rsid w:val="6415C64C"/>
    <w:rsid w:val="6436079C"/>
    <w:rsid w:val="645E5979"/>
    <w:rsid w:val="6476098E"/>
    <w:rsid w:val="6495EF43"/>
    <w:rsid w:val="64B12768"/>
    <w:rsid w:val="64C722AB"/>
    <w:rsid w:val="64D105CF"/>
    <w:rsid w:val="64FFE760"/>
    <w:rsid w:val="65239724"/>
    <w:rsid w:val="6533343E"/>
    <w:rsid w:val="65466946"/>
    <w:rsid w:val="65685F76"/>
    <w:rsid w:val="65B266A1"/>
    <w:rsid w:val="65BA4695"/>
    <w:rsid w:val="65C38AC1"/>
    <w:rsid w:val="65ECD1FB"/>
    <w:rsid w:val="6627BDF5"/>
    <w:rsid w:val="66281AE3"/>
    <w:rsid w:val="66459335"/>
    <w:rsid w:val="66644323"/>
    <w:rsid w:val="66CC756B"/>
    <w:rsid w:val="6721BF29"/>
    <w:rsid w:val="6729BB8A"/>
    <w:rsid w:val="6732AC4C"/>
    <w:rsid w:val="6734890B"/>
    <w:rsid w:val="67BA6667"/>
    <w:rsid w:val="67CA5928"/>
    <w:rsid w:val="67EA90C1"/>
    <w:rsid w:val="67F2851B"/>
    <w:rsid w:val="685850C5"/>
    <w:rsid w:val="6877B64D"/>
    <w:rsid w:val="688BFAA9"/>
    <w:rsid w:val="688F8109"/>
    <w:rsid w:val="6899554B"/>
    <w:rsid w:val="68ABF03D"/>
    <w:rsid w:val="68CB2399"/>
    <w:rsid w:val="68D4A723"/>
    <w:rsid w:val="68D7F240"/>
    <w:rsid w:val="68DE0064"/>
    <w:rsid w:val="68E341BB"/>
    <w:rsid w:val="6912B01F"/>
    <w:rsid w:val="6918C763"/>
    <w:rsid w:val="692C3B72"/>
    <w:rsid w:val="69453406"/>
    <w:rsid w:val="697F0ACB"/>
    <w:rsid w:val="69DC38D8"/>
    <w:rsid w:val="69FC2433"/>
    <w:rsid w:val="6A0B6D82"/>
    <w:rsid w:val="6A762E4E"/>
    <w:rsid w:val="6A8FC302"/>
    <w:rsid w:val="6A927C89"/>
    <w:rsid w:val="6AA372EF"/>
    <w:rsid w:val="6AB8585F"/>
    <w:rsid w:val="6ACB612B"/>
    <w:rsid w:val="6AEA158E"/>
    <w:rsid w:val="6AF6CDE2"/>
    <w:rsid w:val="6B3F5A93"/>
    <w:rsid w:val="6B441286"/>
    <w:rsid w:val="6B84C657"/>
    <w:rsid w:val="6B912BC7"/>
    <w:rsid w:val="6B9437BE"/>
    <w:rsid w:val="6BB5BECC"/>
    <w:rsid w:val="6BD935FC"/>
    <w:rsid w:val="6BF6EEAE"/>
    <w:rsid w:val="6BFBDCD5"/>
    <w:rsid w:val="6C0270F4"/>
    <w:rsid w:val="6C1FE048"/>
    <w:rsid w:val="6C86395C"/>
    <w:rsid w:val="6C9A629C"/>
    <w:rsid w:val="6CBEA1CB"/>
    <w:rsid w:val="6CE64D5A"/>
    <w:rsid w:val="6D251B41"/>
    <w:rsid w:val="6D2A5512"/>
    <w:rsid w:val="6D70DCEA"/>
    <w:rsid w:val="6D7254C1"/>
    <w:rsid w:val="6D79A4B6"/>
    <w:rsid w:val="6DDA8166"/>
    <w:rsid w:val="6DFC9C1E"/>
    <w:rsid w:val="6E1E5E39"/>
    <w:rsid w:val="6E26046C"/>
    <w:rsid w:val="6E3408EC"/>
    <w:rsid w:val="6E4988F0"/>
    <w:rsid w:val="6E7FABDE"/>
    <w:rsid w:val="6E85AE38"/>
    <w:rsid w:val="6EF9C135"/>
    <w:rsid w:val="6F0972F2"/>
    <w:rsid w:val="6F317BA6"/>
    <w:rsid w:val="6F3FC377"/>
    <w:rsid w:val="6FB7CE1E"/>
    <w:rsid w:val="6FEC1FA1"/>
    <w:rsid w:val="705C6DCA"/>
    <w:rsid w:val="70BA5582"/>
    <w:rsid w:val="70D6E077"/>
    <w:rsid w:val="70D7A41E"/>
    <w:rsid w:val="70FA2497"/>
    <w:rsid w:val="714FC36A"/>
    <w:rsid w:val="7157615C"/>
    <w:rsid w:val="7164AC32"/>
    <w:rsid w:val="71DBB761"/>
    <w:rsid w:val="72425090"/>
    <w:rsid w:val="72458ECD"/>
    <w:rsid w:val="724AB6E5"/>
    <w:rsid w:val="7259F165"/>
    <w:rsid w:val="726935B4"/>
    <w:rsid w:val="726B809F"/>
    <w:rsid w:val="727B2383"/>
    <w:rsid w:val="729F722B"/>
    <w:rsid w:val="72BD93B2"/>
    <w:rsid w:val="72CA6722"/>
    <w:rsid w:val="72E746A9"/>
    <w:rsid w:val="72FD5934"/>
    <w:rsid w:val="730D04F3"/>
    <w:rsid w:val="7359ED16"/>
    <w:rsid w:val="7362DFD0"/>
    <w:rsid w:val="73F4EE4A"/>
    <w:rsid w:val="740C64C2"/>
    <w:rsid w:val="7435F225"/>
    <w:rsid w:val="7446CC50"/>
    <w:rsid w:val="74470FE4"/>
    <w:rsid w:val="744CFC05"/>
    <w:rsid w:val="7463B100"/>
    <w:rsid w:val="747218F1"/>
    <w:rsid w:val="748343EB"/>
    <w:rsid w:val="7494BC21"/>
    <w:rsid w:val="74990092"/>
    <w:rsid w:val="74A3550B"/>
    <w:rsid w:val="74D2A5AF"/>
    <w:rsid w:val="74D4C748"/>
    <w:rsid w:val="74DAFAA4"/>
    <w:rsid w:val="74DCB8DA"/>
    <w:rsid w:val="74F52D1E"/>
    <w:rsid w:val="75237419"/>
    <w:rsid w:val="754686DC"/>
    <w:rsid w:val="7547E427"/>
    <w:rsid w:val="7564CB9B"/>
    <w:rsid w:val="75885653"/>
    <w:rsid w:val="759A6344"/>
    <w:rsid w:val="75D5C37A"/>
    <w:rsid w:val="75DEFABF"/>
    <w:rsid w:val="76401F0B"/>
    <w:rsid w:val="765425FB"/>
    <w:rsid w:val="766D9C54"/>
    <w:rsid w:val="769B602B"/>
    <w:rsid w:val="76A45038"/>
    <w:rsid w:val="76A8CDAE"/>
    <w:rsid w:val="76BC0B87"/>
    <w:rsid w:val="770D0491"/>
    <w:rsid w:val="7736718A"/>
    <w:rsid w:val="77534C83"/>
    <w:rsid w:val="778AA99E"/>
    <w:rsid w:val="77B31527"/>
    <w:rsid w:val="77CE48B5"/>
    <w:rsid w:val="77DDEE24"/>
    <w:rsid w:val="77DEBCCB"/>
    <w:rsid w:val="77FD2366"/>
    <w:rsid w:val="784A8CF3"/>
    <w:rsid w:val="789DDBC1"/>
    <w:rsid w:val="78A7D226"/>
    <w:rsid w:val="78CE69A0"/>
    <w:rsid w:val="7901F7DC"/>
    <w:rsid w:val="792EA751"/>
    <w:rsid w:val="7934EABA"/>
    <w:rsid w:val="795AB76E"/>
    <w:rsid w:val="79820AC1"/>
    <w:rsid w:val="798F989D"/>
    <w:rsid w:val="799B37F3"/>
    <w:rsid w:val="79A5CB15"/>
    <w:rsid w:val="79D876B3"/>
    <w:rsid w:val="7A292C00"/>
    <w:rsid w:val="7A2A3B67"/>
    <w:rsid w:val="7A4EEA83"/>
    <w:rsid w:val="7A52E2B9"/>
    <w:rsid w:val="7A53B810"/>
    <w:rsid w:val="7A5D8DAB"/>
    <w:rsid w:val="7A7F2097"/>
    <w:rsid w:val="7A8A5C50"/>
    <w:rsid w:val="7A92B8E5"/>
    <w:rsid w:val="7A9F9A29"/>
    <w:rsid w:val="7AB3DC02"/>
    <w:rsid w:val="7ABCD69A"/>
    <w:rsid w:val="7AE75D15"/>
    <w:rsid w:val="7B1C9E1E"/>
    <w:rsid w:val="7B5C8787"/>
    <w:rsid w:val="7B5FCF92"/>
    <w:rsid w:val="7B78B377"/>
    <w:rsid w:val="7B998510"/>
    <w:rsid w:val="7B9BE101"/>
    <w:rsid w:val="7C0845EE"/>
    <w:rsid w:val="7C0F3854"/>
    <w:rsid w:val="7C4E5F63"/>
    <w:rsid w:val="7C55D304"/>
    <w:rsid w:val="7C5A7D68"/>
    <w:rsid w:val="7C70D3E2"/>
    <w:rsid w:val="7C84E70C"/>
    <w:rsid w:val="7C9C9DC3"/>
    <w:rsid w:val="7CA999E7"/>
    <w:rsid w:val="7CBE8ABE"/>
    <w:rsid w:val="7CC28D4C"/>
    <w:rsid w:val="7CCA8794"/>
    <w:rsid w:val="7D186C18"/>
    <w:rsid w:val="7D1CBF76"/>
    <w:rsid w:val="7D372608"/>
    <w:rsid w:val="7D739F56"/>
    <w:rsid w:val="7DB21B7C"/>
    <w:rsid w:val="7DCF6247"/>
    <w:rsid w:val="7DD04123"/>
    <w:rsid w:val="7E0D256D"/>
    <w:rsid w:val="7E0D5E17"/>
    <w:rsid w:val="7E586B1A"/>
    <w:rsid w:val="7E7595BC"/>
    <w:rsid w:val="7E83F441"/>
    <w:rsid w:val="7EAC3460"/>
    <w:rsid w:val="7EC5F933"/>
    <w:rsid w:val="7EF051C7"/>
    <w:rsid w:val="7EF62D92"/>
    <w:rsid w:val="7F048111"/>
    <w:rsid w:val="7F422071"/>
    <w:rsid w:val="7F4E7A31"/>
    <w:rsid w:val="7F6FE8F7"/>
    <w:rsid w:val="7F7D9797"/>
    <w:rsid w:val="7FDBE6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664C"/>
  <w15:chartTrackingRefBased/>
  <w15:docId w15:val="{E6CDBC32-B1D4-4E5E-81FA-38EA62E6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7"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14"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7"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7" w:qFormat="1"/>
    <w:lsdException w:name="Salutation" w:semiHidden="1" w:unhideWhenUsed="1"/>
    <w:lsdException w:name="Date" w:semiHidden="1" w:uiPriority="38"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212"/>
    <w:pPr>
      <w:spacing w:after="200" w:line="276" w:lineRule="auto"/>
    </w:pPr>
    <w:rPr>
      <w:rFonts w:eastAsiaTheme="minorHAnsi"/>
      <w:kern w:val="0"/>
      <w:sz w:val="22"/>
      <w:szCs w:val="22"/>
      <w:lang w:eastAsia="en-US"/>
      <w14:ligatures w14:val="none"/>
    </w:rPr>
  </w:style>
  <w:style w:type="paragraph" w:styleId="Heading1">
    <w:name w:val="heading 1"/>
    <w:basedOn w:val="Title"/>
    <w:next w:val="BodyText"/>
    <w:link w:val="Heading1Char"/>
    <w:uiPriority w:val="4"/>
    <w:qFormat/>
    <w:rsid w:val="00C81212"/>
    <w:pPr>
      <w:autoSpaceDE w:val="0"/>
      <w:autoSpaceDN w:val="0"/>
      <w:adjustRightInd w:val="0"/>
      <w:spacing w:after="0" w:line="276" w:lineRule="auto"/>
      <w:contextualSpacing w:val="0"/>
      <w:outlineLvl w:val="0"/>
    </w:pPr>
    <w:rPr>
      <w:rFonts w:asciiTheme="majorHAnsi" w:eastAsiaTheme="minorHAnsi" w:hAnsiTheme="majorHAnsi"/>
      <w:color w:val="FFFFFF" w:themeColor="background1"/>
      <w:kern w:val="0"/>
      <w:sz w:val="16"/>
      <w:szCs w:val="28"/>
    </w:rPr>
  </w:style>
  <w:style w:type="paragraph" w:styleId="Heading2">
    <w:name w:val="heading 2"/>
    <w:basedOn w:val="ListParagraph"/>
    <w:next w:val="BodyText"/>
    <w:link w:val="Heading2Char"/>
    <w:uiPriority w:val="4"/>
    <w:qFormat/>
    <w:rsid w:val="00C81212"/>
    <w:pPr>
      <w:numPr>
        <w:numId w:val="5"/>
      </w:numPr>
      <w:outlineLvl w:val="1"/>
    </w:pPr>
    <w:rPr>
      <w:rFonts w:asciiTheme="majorHAnsi" w:hAnsiTheme="majorHAnsi" w:cstheme="majorHAnsi"/>
      <w:b/>
      <w:sz w:val="28"/>
    </w:rPr>
  </w:style>
  <w:style w:type="paragraph" w:styleId="Heading3">
    <w:name w:val="heading 3"/>
    <w:next w:val="BodyText"/>
    <w:link w:val="Heading3Char"/>
    <w:uiPriority w:val="4"/>
    <w:qFormat/>
    <w:rsid w:val="00C81212"/>
    <w:pPr>
      <w:keepNext/>
      <w:keepLines/>
      <w:spacing w:before="400" w:after="120" w:line="280" w:lineRule="atLeast"/>
      <w:outlineLvl w:val="2"/>
    </w:pPr>
    <w:rPr>
      <w:rFonts w:asciiTheme="majorHAnsi" w:eastAsiaTheme="majorEastAsia" w:hAnsiTheme="majorHAnsi" w:cstheme="majorBidi"/>
      <w:b/>
      <w:bCs/>
      <w:color w:val="000000" w:themeColor="text1"/>
      <w:kern w:val="0"/>
      <w:sz w:val="22"/>
      <w:szCs w:val="20"/>
      <w:lang w:eastAsia="en-US"/>
      <w14:ligatures w14:val="none"/>
    </w:rPr>
  </w:style>
  <w:style w:type="paragraph" w:styleId="Heading4">
    <w:name w:val="heading 4"/>
    <w:next w:val="BodyText"/>
    <w:link w:val="Heading4Char"/>
    <w:uiPriority w:val="4"/>
    <w:semiHidden/>
    <w:qFormat/>
    <w:rsid w:val="00C81212"/>
    <w:pPr>
      <w:keepNext/>
      <w:keepLines/>
      <w:spacing w:before="200"/>
      <w:outlineLvl w:val="3"/>
    </w:pPr>
    <w:rPr>
      <w:rFonts w:asciiTheme="majorHAnsi" w:eastAsiaTheme="majorEastAsia" w:hAnsiTheme="majorHAnsi" w:cstheme="majorBidi"/>
      <w:bCs/>
      <w:iCs/>
      <w:color w:val="4472C4" w:themeColor="accent1"/>
      <w:kern w:val="0"/>
      <w:sz w:val="20"/>
      <w:szCs w:val="20"/>
      <w:lang w:eastAsia="en-US"/>
      <w14:ligatures w14:val="none"/>
    </w:rPr>
  </w:style>
  <w:style w:type="paragraph" w:styleId="Heading5">
    <w:name w:val="heading 5"/>
    <w:next w:val="BodyText"/>
    <w:link w:val="Heading5Char"/>
    <w:uiPriority w:val="4"/>
    <w:semiHidden/>
    <w:qFormat/>
    <w:rsid w:val="00C81212"/>
    <w:pPr>
      <w:keepNext/>
      <w:keepLines/>
      <w:spacing w:before="200"/>
      <w:outlineLvl w:val="4"/>
    </w:pPr>
    <w:rPr>
      <w:rFonts w:asciiTheme="majorHAnsi" w:eastAsiaTheme="majorEastAsia" w:hAnsiTheme="majorHAnsi" w:cstheme="majorBidi"/>
      <w:color w:val="1F3763" w:themeColor="accent1" w:themeShade="7F"/>
      <w:kern w:val="0"/>
      <w:sz w:val="20"/>
      <w:szCs w:val="20"/>
      <w:lang w:eastAsia="en-US"/>
      <w14:ligatures w14:val="none"/>
    </w:rPr>
  </w:style>
  <w:style w:type="paragraph" w:styleId="Heading6">
    <w:name w:val="heading 6"/>
    <w:next w:val="BodyText"/>
    <w:link w:val="Heading6Char"/>
    <w:uiPriority w:val="4"/>
    <w:semiHidden/>
    <w:qFormat/>
    <w:rsid w:val="00C81212"/>
    <w:pPr>
      <w:keepNext/>
      <w:keepLines/>
      <w:spacing w:before="200"/>
      <w:outlineLvl w:val="5"/>
    </w:pPr>
    <w:rPr>
      <w:rFonts w:asciiTheme="majorHAnsi" w:eastAsiaTheme="majorEastAsia" w:hAnsiTheme="majorHAnsi" w:cstheme="majorBidi"/>
      <w:i/>
      <w:iCs/>
      <w:color w:val="1F3763" w:themeColor="accent1" w:themeShade="7F"/>
      <w:kern w:val="0"/>
      <w:sz w:val="20"/>
      <w:szCs w:val="20"/>
      <w:lang w:eastAsia="en-US"/>
      <w14:ligatures w14:val="none"/>
    </w:rPr>
  </w:style>
  <w:style w:type="paragraph" w:styleId="Heading7">
    <w:name w:val="heading 7"/>
    <w:next w:val="BodyText"/>
    <w:link w:val="Heading7Char"/>
    <w:uiPriority w:val="4"/>
    <w:semiHidden/>
    <w:qFormat/>
    <w:rsid w:val="00C81212"/>
    <w:pPr>
      <w:keepNext/>
      <w:keepLines/>
      <w:spacing w:before="200"/>
      <w:outlineLvl w:val="6"/>
    </w:pPr>
    <w:rPr>
      <w:rFonts w:asciiTheme="majorHAnsi" w:eastAsiaTheme="majorEastAsia" w:hAnsiTheme="majorHAnsi" w:cstheme="majorBidi"/>
      <w:i/>
      <w:iCs/>
      <w:color w:val="404040" w:themeColor="text1" w:themeTint="BF"/>
      <w:kern w:val="0"/>
      <w:sz w:val="20"/>
      <w:szCs w:val="20"/>
      <w:lang w:eastAsia="en-US"/>
      <w14:ligatures w14:val="none"/>
    </w:rPr>
  </w:style>
  <w:style w:type="paragraph" w:styleId="Heading8">
    <w:name w:val="heading 8"/>
    <w:next w:val="BodyText"/>
    <w:link w:val="Heading8Char"/>
    <w:uiPriority w:val="4"/>
    <w:semiHidden/>
    <w:qFormat/>
    <w:rsid w:val="00C81212"/>
    <w:pPr>
      <w:keepNext/>
      <w:keepLines/>
      <w:spacing w:before="200"/>
      <w:outlineLvl w:val="7"/>
    </w:pPr>
    <w:rPr>
      <w:rFonts w:asciiTheme="majorHAnsi" w:eastAsiaTheme="majorEastAsia" w:hAnsiTheme="majorHAnsi" w:cstheme="majorBidi"/>
      <w:color w:val="404040" w:themeColor="text1" w:themeTint="BF"/>
      <w:kern w:val="0"/>
      <w:sz w:val="20"/>
      <w:szCs w:val="20"/>
      <w:lang w:eastAsia="en-US"/>
      <w14:ligatures w14:val="none"/>
    </w:rPr>
  </w:style>
  <w:style w:type="paragraph" w:styleId="Heading9">
    <w:name w:val="heading 9"/>
    <w:next w:val="BodyText"/>
    <w:link w:val="Heading9Char"/>
    <w:uiPriority w:val="4"/>
    <w:semiHidden/>
    <w:qFormat/>
    <w:rsid w:val="00C81212"/>
    <w:pPr>
      <w:keepNext/>
      <w:keepLines/>
      <w:spacing w:before="200"/>
      <w:outlineLvl w:val="8"/>
    </w:pPr>
    <w:rPr>
      <w:rFonts w:asciiTheme="majorHAnsi" w:eastAsiaTheme="majorEastAsia" w:hAnsiTheme="majorHAnsi" w:cstheme="majorBidi"/>
      <w:i/>
      <w:iCs/>
      <w:color w:val="404040" w:themeColor="text1" w:themeTint="BF"/>
      <w:kern w:val="0"/>
      <w:sz w:val="20"/>
      <w:szCs w:val="2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C81212"/>
    <w:rPr>
      <w:rFonts w:asciiTheme="majorHAnsi" w:eastAsiaTheme="minorHAnsi" w:hAnsiTheme="majorHAnsi" w:cstheme="majorBidi"/>
      <w:color w:val="FFFFFF" w:themeColor="background1"/>
      <w:kern w:val="0"/>
      <w:sz w:val="16"/>
      <w:szCs w:val="28"/>
      <w:lang w:eastAsia="en-US"/>
      <w14:ligatures w14:val="none"/>
    </w:rPr>
  </w:style>
  <w:style w:type="character" w:customStyle="1" w:styleId="Heading2Char">
    <w:name w:val="Heading 2 Char"/>
    <w:basedOn w:val="DefaultParagraphFont"/>
    <w:link w:val="Heading2"/>
    <w:uiPriority w:val="4"/>
    <w:rsid w:val="00C81212"/>
    <w:rPr>
      <w:rFonts w:asciiTheme="majorHAnsi" w:eastAsiaTheme="minorHAnsi" w:hAnsiTheme="majorHAnsi" w:cstheme="majorHAnsi"/>
      <w:b/>
      <w:kern w:val="0"/>
      <w:sz w:val="28"/>
      <w:szCs w:val="22"/>
      <w:lang w:eastAsia="en-US"/>
      <w14:ligatures w14:val="none"/>
    </w:rPr>
  </w:style>
  <w:style w:type="character" w:customStyle="1" w:styleId="Heading3Char">
    <w:name w:val="Heading 3 Char"/>
    <w:basedOn w:val="DefaultParagraphFont"/>
    <w:link w:val="Heading3"/>
    <w:uiPriority w:val="4"/>
    <w:rsid w:val="00C81212"/>
    <w:rPr>
      <w:rFonts w:asciiTheme="majorHAnsi" w:eastAsiaTheme="majorEastAsia" w:hAnsiTheme="majorHAnsi" w:cstheme="majorBidi"/>
      <w:b/>
      <w:bCs/>
      <w:color w:val="000000" w:themeColor="text1"/>
      <w:kern w:val="0"/>
      <w:sz w:val="22"/>
      <w:szCs w:val="20"/>
      <w:lang w:eastAsia="en-US"/>
      <w14:ligatures w14:val="none"/>
    </w:rPr>
  </w:style>
  <w:style w:type="character" w:customStyle="1" w:styleId="Heading4Char">
    <w:name w:val="Heading 4 Char"/>
    <w:basedOn w:val="DefaultParagraphFont"/>
    <w:link w:val="Heading4"/>
    <w:uiPriority w:val="4"/>
    <w:semiHidden/>
    <w:rsid w:val="00C81212"/>
    <w:rPr>
      <w:rFonts w:asciiTheme="majorHAnsi" w:eastAsiaTheme="majorEastAsia" w:hAnsiTheme="majorHAnsi" w:cstheme="majorBidi"/>
      <w:bCs/>
      <w:iCs/>
      <w:color w:val="4472C4" w:themeColor="accent1"/>
      <w:kern w:val="0"/>
      <w:sz w:val="20"/>
      <w:szCs w:val="20"/>
      <w:lang w:eastAsia="en-US"/>
      <w14:ligatures w14:val="none"/>
    </w:rPr>
  </w:style>
  <w:style w:type="character" w:customStyle="1" w:styleId="Heading5Char">
    <w:name w:val="Heading 5 Char"/>
    <w:basedOn w:val="DefaultParagraphFont"/>
    <w:link w:val="Heading5"/>
    <w:uiPriority w:val="4"/>
    <w:semiHidden/>
    <w:rsid w:val="00C81212"/>
    <w:rPr>
      <w:rFonts w:asciiTheme="majorHAnsi" w:eastAsiaTheme="majorEastAsia" w:hAnsiTheme="majorHAnsi" w:cstheme="majorBidi"/>
      <w:color w:val="1F3763" w:themeColor="accent1" w:themeShade="7F"/>
      <w:kern w:val="0"/>
      <w:sz w:val="20"/>
      <w:szCs w:val="20"/>
      <w:lang w:eastAsia="en-US"/>
      <w14:ligatures w14:val="none"/>
    </w:rPr>
  </w:style>
  <w:style w:type="character" w:customStyle="1" w:styleId="Heading6Char">
    <w:name w:val="Heading 6 Char"/>
    <w:basedOn w:val="DefaultParagraphFont"/>
    <w:link w:val="Heading6"/>
    <w:uiPriority w:val="4"/>
    <w:semiHidden/>
    <w:rsid w:val="00C81212"/>
    <w:rPr>
      <w:rFonts w:asciiTheme="majorHAnsi" w:eastAsiaTheme="majorEastAsia" w:hAnsiTheme="majorHAnsi" w:cstheme="majorBidi"/>
      <w:i/>
      <w:iCs/>
      <w:color w:val="1F3763" w:themeColor="accent1" w:themeShade="7F"/>
      <w:kern w:val="0"/>
      <w:sz w:val="20"/>
      <w:szCs w:val="20"/>
      <w:lang w:eastAsia="en-US"/>
      <w14:ligatures w14:val="none"/>
    </w:rPr>
  </w:style>
  <w:style w:type="character" w:customStyle="1" w:styleId="Heading7Char">
    <w:name w:val="Heading 7 Char"/>
    <w:basedOn w:val="DefaultParagraphFont"/>
    <w:link w:val="Heading7"/>
    <w:uiPriority w:val="4"/>
    <w:semiHidden/>
    <w:rsid w:val="00C81212"/>
    <w:rPr>
      <w:rFonts w:asciiTheme="majorHAnsi" w:eastAsiaTheme="majorEastAsia" w:hAnsiTheme="majorHAnsi" w:cstheme="majorBidi"/>
      <w:i/>
      <w:iCs/>
      <w:color w:val="404040" w:themeColor="text1" w:themeTint="BF"/>
      <w:kern w:val="0"/>
      <w:sz w:val="20"/>
      <w:szCs w:val="20"/>
      <w:lang w:eastAsia="en-US"/>
      <w14:ligatures w14:val="none"/>
    </w:rPr>
  </w:style>
  <w:style w:type="character" w:customStyle="1" w:styleId="Heading8Char">
    <w:name w:val="Heading 8 Char"/>
    <w:basedOn w:val="DefaultParagraphFont"/>
    <w:link w:val="Heading8"/>
    <w:uiPriority w:val="4"/>
    <w:semiHidden/>
    <w:rsid w:val="00C81212"/>
    <w:rPr>
      <w:rFonts w:asciiTheme="majorHAnsi" w:eastAsiaTheme="majorEastAsia" w:hAnsiTheme="majorHAnsi" w:cstheme="majorBidi"/>
      <w:color w:val="404040" w:themeColor="text1" w:themeTint="BF"/>
      <w:kern w:val="0"/>
      <w:sz w:val="20"/>
      <w:szCs w:val="20"/>
      <w:lang w:eastAsia="en-US"/>
      <w14:ligatures w14:val="none"/>
    </w:rPr>
  </w:style>
  <w:style w:type="character" w:customStyle="1" w:styleId="Heading9Char">
    <w:name w:val="Heading 9 Char"/>
    <w:basedOn w:val="DefaultParagraphFont"/>
    <w:link w:val="Heading9"/>
    <w:uiPriority w:val="4"/>
    <w:semiHidden/>
    <w:rsid w:val="00C81212"/>
    <w:rPr>
      <w:rFonts w:asciiTheme="majorHAnsi" w:eastAsiaTheme="majorEastAsia" w:hAnsiTheme="majorHAnsi" w:cstheme="majorBidi"/>
      <w:i/>
      <w:iCs/>
      <w:color w:val="404040" w:themeColor="text1" w:themeTint="BF"/>
      <w:kern w:val="0"/>
      <w:sz w:val="20"/>
      <w:szCs w:val="20"/>
      <w:lang w:eastAsia="en-US"/>
      <w14:ligatures w14:val="none"/>
    </w:rPr>
  </w:style>
  <w:style w:type="paragraph" w:styleId="BalloonText">
    <w:name w:val="Balloon Text"/>
    <w:basedOn w:val="Normal"/>
    <w:link w:val="BalloonTextChar"/>
    <w:uiPriority w:val="99"/>
    <w:semiHidden/>
    <w:rsid w:val="00C81212"/>
    <w:pPr>
      <w:spacing w:after="0" w:line="280" w:lineRule="atLeast"/>
    </w:pPr>
    <w:rPr>
      <w:rFonts w:ascii="Tahoma"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C81212"/>
    <w:rPr>
      <w:rFonts w:ascii="Tahoma" w:eastAsiaTheme="minorHAnsi" w:hAnsi="Tahoma" w:cs="Tahoma"/>
      <w:color w:val="000000" w:themeColor="text1"/>
      <w:kern w:val="0"/>
      <w:sz w:val="16"/>
      <w:szCs w:val="16"/>
      <w:lang w:eastAsia="en-US"/>
      <w14:ligatures w14:val="none"/>
    </w:rPr>
  </w:style>
  <w:style w:type="table" w:styleId="TableGrid">
    <w:name w:val="Table Grid"/>
    <w:basedOn w:val="TableNormal"/>
    <w:uiPriority w:val="59"/>
    <w:rsid w:val="00C81212"/>
    <w:rPr>
      <w:rFonts w:ascii="Arial" w:eastAsiaTheme="minorHAnsi" w:hAnsi="Arial" w:cs="Times New Roman"/>
      <w:kern w:val="0"/>
      <w:sz w:val="20"/>
      <w:szCs w:val="20"/>
      <w:lang w:eastAsia="en-US"/>
      <w14:ligatures w14:val="none"/>
    </w:rPr>
    <w:tblPr>
      <w:tblCellMar>
        <w:left w:w="0" w:type="dxa"/>
        <w:right w:w="0" w:type="dxa"/>
      </w:tblCellMar>
    </w:tblPr>
  </w:style>
  <w:style w:type="paragraph" w:styleId="Footer">
    <w:name w:val="footer"/>
    <w:link w:val="FooterChar"/>
    <w:uiPriority w:val="98"/>
    <w:semiHidden/>
    <w:rsid w:val="00C81212"/>
    <w:pPr>
      <w:tabs>
        <w:tab w:val="center" w:pos="4513"/>
        <w:tab w:val="right" w:pos="9026"/>
      </w:tabs>
      <w:spacing w:line="192" w:lineRule="atLeast"/>
    </w:pPr>
    <w:rPr>
      <w:rFonts w:asciiTheme="majorHAnsi" w:eastAsiaTheme="minorHAnsi" w:hAnsiTheme="majorHAnsi" w:cs="Times New Roman"/>
      <w:b/>
      <w:color w:val="000000" w:themeColor="text1"/>
      <w:kern w:val="0"/>
      <w:sz w:val="16"/>
      <w:szCs w:val="20"/>
      <w:lang w:eastAsia="en-US"/>
      <w14:ligatures w14:val="none"/>
    </w:rPr>
  </w:style>
  <w:style w:type="character" w:customStyle="1" w:styleId="FooterChar">
    <w:name w:val="Footer Char"/>
    <w:basedOn w:val="DefaultParagraphFont"/>
    <w:link w:val="Footer"/>
    <w:uiPriority w:val="98"/>
    <w:semiHidden/>
    <w:rsid w:val="00C81212"/>
    <w:rPr>
      <w:rFonts w:asciiTheme="majorHAnsi" w:eastAsiaTheme="minorHAnsi" w:hAnsiTheme="majorHAnsi" w:cs="Times New Roman"/>
      <w:b/>
      <w:color w:val="000000" w:themeColor="text1"/>
      <w:kern w:val="0"/>
      <w:sz w:val="16"/>
      <w:szCs w:val="20"/>
      <w:lang w:eastAsia="en-US"/>
      <w14:ligatures w14:val="none"/>
    </w:rPr>
  </w:style>
  <w:style w:type="paragraph" w:styleId="Header">
    <w:name w:val="header"/>
    <w:link w:val="HeaderChar"/>
    <w:uiPriority w:val="98"/>
    <w:semiHidden/>
    <w:rsid w:val="00C81212"/>
    <w:pPr>
      <w:tabs>
        <w:tab w:val="center" w:pos="4513"/>
        <w:tab w:val="right" w:pos="9026"/>
      </w:tabs>
      <w:spacing w:line="192" w:lineRule="atLeast"/>
    </w:pPr>
    <w:rPr>
      <w:rFonts w:asciiTheme="majorHAnsi" w:eastAsiaTheme="minorHAnsi" w:hAnsiTheme="majorHAnsi" w:cs="Times New Roman"/>
      <w:b/>
      <w:color w:val="000000" w:themeColor="text1"/>
      <w:kern w:val="0"/>
      <w:sz w:val="16"/>
      <w:szCs w:val="20"/>
      <w:lang w:eastAsia="en-US"/>
      <w14:ligatures w14:val="none"/>
    </w:rPr>
  </w:style>
  <w:style w:type="character" w:customStyle="1" w:styleId="HeaderChar">
    <w:name w:val="Header Char"/>
    <w:basedOn w:val="DefaultParagraphFont"/>
    <w:link w:val="Header"/>
    <w:uiPriority w:val="98"/>
    <w:semiHidden/>
    <w:rsid w:val="00C81212"/>
    <w:rPr>
      <w:rFonts w:asciiTheme="majorHAnsi" w:eastAsiaTheme="minorHAnsi" w:hAnsiTheme="majorHAnsi" w:cs="Times New Roman"/>
      <w:b/>
      <w:color w:val="000000" w:themeColor="text1"/>
      <w:kern w:val="0"/>
      <w:sz w:val="16"/>
      <w:szCs w:val="20"/>
      <w:lang w:eastAsia="en-US"/>
      <w14:ligatures w14:val="none"/>
    </w:rPr>
  </w:style>
  <w:style w:type="paragraph" w:styleId="BodyText">
    <w:name w:val="Body Text"/>
    <w:link w:val="BodyTextChar"/>
    <w:qFormat/>
    <w:rsid w:val="00C81212"/>
    <w:pPr>
      <w:spacing w:before="120" w:after="140" w:line="280" w:lineRule="atLeast"/>
    </w:pPr>
    <w:rPr>
      <w:rFonts w:eastAsiaTheme="minorHAnsi" w:cs="Times New Roman"/>
      <w:color w:val="000000" w:themeColor="text1"/>
      <w:kern w:val="0"/>
      <w:sz w:val="22"/>
      <w:szCs w:val="20"/>
      <w:lang w:eastAsia="en-US"/>
      <w14:ligatures w14:val="none"/>
    </w:rPr>
  </w:style>
  <w:style w:type="character" w:customStyle="1" w:styleId="BodyTextChar">
    <w:name w:val="Body Text Char"/>
    <w:basedOn w:val="DefaultParagraphFont"/>
    <w:link w:val="BodyText"/>
    <w:rsid w:val="00C81212"/>
    <w:rPr>
      <w:rFonts w:eastAsiaTheme="minorHAnsi" w:cs="Times New Roman"/>
      <w:color w:val="000000" w:themeColor="text1"/>
      <w:kern w:val="0"/>
      <w:sz w:val="22"/>
      <w:szCs w:val="20"/>
      <w:lang w:eastAsia="en-US"/>
      <w14:ligatures w14:val="none"/>
    </w:rPr>
  </w:style>
  <w:style w:type="paragraph" w:styleId="Subtitle">
    <w:name w:val="Subtitle"/>
    <w:link w:val="SubtitleChar"/>
    <w:uiPriority w:val="37"/>
    <w:qFormat/>
    <w:rsid w:val="00C81212"/>
    <w:pPr>
      <w:numPr>
        <w:ilvl w:val="1"/>
      </w:numPr>
      <w:pBdr>
        <w:bottom w:val="single" w:sz="4" w:space="22" w:color="000000" w:themeColor="text1"/>
      </w:pBdr>
      <w:spacing w:after="280" w:line="400" w:lineRule="atLeast"/>
    </w:pPr>
    <w:rPr>
      <w:rFonts w:asciiTheme="majorHAnsi" w:eastAsiaTheme="majorEastAsia" w:hAnsiTheme="majorHAnsi" w:cstheme="majorBidi"/>
      <w:iCs/>
      <w:color w:val="000000" w:themeColor="text1"/>
      <w:kern w:val="0"/>
      <w:sz w:val="30"/>
      <w:lang w:eastAsia="en-US"/>
      <w14:ligatures w14:val="none"/>
    </w:rPr>
  </w:style>
  <w:style w:type="character" w:customStyle="1" w:styleId="SubtitleChar">
    <w:name w:val="Subtitle Char"/>
    <w:basedOn w:val="DefaultParagraphFont"/>
    <w:link w:val="Subtitle"/>
    <w:uiPriority w:val="37"/>
    <w:rsid w:val="00C81212"/>
    <w:rPr>
      <w:rFonts w:asciiTheme="majorHAnsi" w:eastAsiaTheme="majorEastAsia" w:hAnsiTheme="majorHAnsi" w:cstheme="majorBidi"/>
      <w:iCs/>
      <w:color w:val="000000" w:themeColor="text1"/>
      <w:kern w:val="0"/>
      <w:sz w:val="30"/>
      <w:lang w:eastAsia="en-US"/>
      <w14:ligatures w14:val="none"/>
    </w:rPr>
  </w:style>
  <w:style w:type="paragraph" w:styleId="Title">
    <w:name w:val="Title"/>
    <w:link w:val="TitleChar"/>
    <w:uiPriority w:val="36"/>
    <w:qFormat/>
    <w:rsid w:val="00C81212"/>
    <w:pPr>
      <w:spacing w:after="140" w:line="1000" w:lineRule="exact"/>
      <w:contextualSpacing/>
    </w:pPr>
    <w:rPr>
      <w:rFonts w:ascii="Georgia" w:eastAsiaTheme="majorEastAsia" w:hAnsi="Georgia" w:cstheme="majorBidi"/>
      <w:color w:val="4472C4" w:themeColor="accent1"/>
      <w:kern w:val="28"/>
      <w:sz w:val="88"/>
      <w:szCs w:val="52"/>
      <w:lang w:eastAsia="en-US"/>
      <w14:ligatures w14:val="none"/>
    </w:rPr>
  </w:style>
  <w:style w:type="character" w:customStyle="1" w:styleId="TitleChar">
    <w:name w:val="Title Char"/>
    <w:basedOn w:val="DefaultParagraphFont"/>
    <w:link w:val="Title"/>
    <w:uiPriority w:val="36"/>
    <w:rsid w:val="00C81212"/>
    <w:rPr>
      <w:rFonts w:ascii="Georgia" w:eastAsiaTheme="majorEastAsia" w:hAnsi="Georgia" w:cstheme="majorBidi"/>
      <w:color w:val="4472C4" w:themeColor="accent1"/>
      <w:kern w:val="28"/>
      <w:sz w:val="88"/>
      <w:szCs w:val="52"/>
      <w:lang w:eastAsia="en-US"/>
      <w14:ligatures w14:val="none"/>
    </w:rPr>
  </w:style>
  <w:style w:type="paragraph" w:styleId="Caption">
    <w:name w:val="caption"/>
    <w:basedOn w:val="Heading3"/>
    <w:next w:val="BodyText"/>
    <w:uiPriority w:val="14"/>
    <w:semiHidden/>
    <w:qFormat/>
    <w:rsid w:val="00C81212"/>
    <w:pPr>
      <w:spacing w:after="200"/>
    </w:pPr>
    <w:rPr>
      <w:bCs w:val="0"/>
      <w:szCs w:val="18"/>
    </w:rPr>
  </w:style>
  <w:style w:type="paragraph" w:styleId="Date">
    <w:name w:val="Date"/>
    <w:link w:val="DateChar"/>
    <w:uiPriority w:val="38"/>
    <w:semiHidden/>
    <w:rsid w:val="00C81212"/>
    <w:pPr>
      <w:spacing w:line="240" w:lineRule="atLeast"/>
    </w:pPr>
    <w:rPr>
      <w:rFonts w:asciiTheme="majorHAnsi" w:eastAsiaTheme="minorHAnsi" w:hAnsiTheme="majorHAnsi" w:cs="Times New Roman"/>
      <w:b/>
      <w:color w:val="000000" w:themeColor="text1"/>
      <w:kern w:val="0"/>
      <w:sz w:val="20"/>
      <w:szCs w:val="20"/>
      <w:lang w:eastAsia="en-US"/>
      <w14:ligatures w14:val="none"/>
    </w:rPr>
  </w:style>
  <w:style w:type="character" w:customStyle="1" w:styleId="DateChar">
    <w:name w:val="Date Char"/>
    <w:basedOn w:val="DefaultParagraphFont"/>
    <w:link w:val="Date"/>
    <w:uiPriority w:val="38"/>
    <w:semiHidden/>
    <w:rsid w:val="00C81212"/>
    <w:rPr>
      <w:rFonts w:asciiTheme="majorHAnsi" w:eastAsiaTheme="minorHAnsi" w:hAnsiTheme="majorHAnsi" w:cs="Times New Roman"/>
      <w:b/>
      <w:color w:val="000000" w:themeColor="text1"/>
      <w:kern w:val="0"/>
      <w:sz w:val="20"/>
      <w:szCs w:val="20"/>
      <w:lang w:eastAsia="en-US"/>
      <w14:ligatures w14:val="none"/>
    </w:rPr>
  </w:style>
  <w:style w:type="paragraph" w:styleId="EndnoteText">
    <w:name w:val="endnote text"/>
    <w:basedOn w:val="BodyText"/>
    <w:link w:val="EndnoteTextChar"/>
    <w:uiPriority w:val="97"/>
    <w:semiHidden/>
    <w:rsid w:val="00C81212"/>
  </w:style>
  <w:style w:type="character" w:customStyle="1" w:styleId="EndnoteTextChar">
    <w:name w:val="Endnote Text Char"/>
    <w:basedOn w:val="DefaultParagraphFont"/>
    <w:link w:val="EndnoteText"/>
    <w:uiPriority w:val="97"/>
    <w:semiHidden/>
    <w:rsid w:val="00C81212"/>
    <w:rPr>
      <w:rFonts w:eastAsiaTheme="minorHAnsi" w:cs="Times New Roman"/>
      <w:color w:val="000000" w:themeColor="text1"/>
      <w:kern w:val="0"/>
      <w:sz w:val="22"/>
      <w:szCs w:val="20"/>
      <w:lang w:eastAsia="en-US"/>
      <w14:ligatures w14:val="none"/>
    </w:rPr>
  </w:style>
  <w:style w:type="paragraph" w:styleId="FootnoteText">
    <w:name w:val="footnote text"/>
    <w:link w:val="FootnoteTextChar"/>
    <w:uiPriority w:val="97"/>
    <w:semiHidden/>
    <w:rsid w:val="00C81212"/>
    <w:pPr>
      <w:spacing w:after="70" w:line="220" w:lineRule="atLeast"/>
    </w:pPr>
    <w:rPr>
      <w:rFonts w:eastAsiaTheme="minorHAnsi" w:cs="Times New Roman"/>
      <w:color w:val="000000" w:themeColor="text1"/>
      <w:kern w:val="0"/>
      <w:sz w:val="18"/>
      <w:szCs w:val="20"/>
      <w:lang w:eastAsia="en-US"/>
      <w14:ligatures w14:val="none"/>
    </w:rPr>
  </w:style>
  <w:style w:type="character" w:customStyle="1" w:styleId="FootnoteTextChar">
    <w:name w:val="Footnote Text Char"/>
    <w:basedOn w:val="DefaultParagraphFont"/>
    <w:link w:val="FootnoteText"/>
    <w:uiPriority w:val="97"/>
    <w:semiHidden/>
    <w:rsid w:val="00C81212"/>
    <w:rPr>
      <w:rFonts w:eastAsiaTheme="minorHAnsi" w:cs="Times New Roman"/>
      <w:color w:val="000000" w:themeColor="text1"/>
      <w:kern w:val="0"/>
      <w:sz w:val="18"/>
      <w:szCs w:val="20"/>
      <w:lang w:eastAsia="en-US"/>
      <w14:ligatures w14:val="none"/>
    </w:rPr>
  </w:style>
  <w:style w:type="paragraph" w:styleId="Quote">
    <w:name w:val="Quote"/>
    <w:link w:val="QuoteChar"/>
    <w:uiPriority w:val="9"/>
    <w:qFormat/>
    <w:rsid w:val="00C81212"/>
    <w:rPr>
      <w:rFonts w:eastAsiaTheme="minorHAnsi" w:cs="Times New Roman"/>
      <w:i/>
      <w:iCs/>
      <w:color w:val="000000" w:themeColor="text1"/>
      <w:kern w:val="0"/>
      <w:sz w:val="20"/>
      <w:szCs w:val="20"/>
      <w:lang w:eastAsia="en-US"/>
      <w14:ligatures w14:val="none"/>
    </w:rPr>
  </w:style>
  <w:style w:type="character" w:customStyle="1" w:styleId="QuoteChar">
    <w:name w:val="Quote Char"/>
    <w:basedOn w:val="DefaultParagraphFont"/>
    <w:link w:val="Quote"/>
    <w:uiPriority w:val="9"/>
    <w:rsid w:val="00C81212"/>
    <w:rPr>
      <w:rFonts w:eastAsiaTheme="minorHAnsi" w:cs="Times New Roman"/>
      <w:i/>
      <w:iCs/>
      <w:color w:val="000000" w:themeColor="text1"/>
      <w:kern w:val="0"/>
      <w:sz w:val="20"/>
      <w:szCs w:val="20"/>
      <w:lang w:eastAsia="en-US"/>
      <w14:ligatures w14:val="none"/>
    </w:rPr>
  </w:style>
  <w:style w:type="paragraph" w:styleId="TableofFigures">
    <w:name w:val="table of figures"/>
    <w:uiPriority w:val="39"/>
    <w:semiHidden/>
    <w:rsid w:val="00C81212"/>
    <w:rPr>
      <w:rFonts w:eastAsiaTheme="minorHAnsi" w:cs="Times New Roman"/>
      <w:kern w:val="0"/>
      <w:sz w:val="20"/>
      <w:szCs w:val="20"/>
      <w:lang w:eastAsia="en-US"/>
      <w14:ligatures w14:val="none"/>
    </w:rPr>
  </w:style>
  <w:style w:type="paragraph" w:styleId="TOC1">
    <w:name w:val="toc 1"/>
    <w:basedOn w:val="Heading2"/>
    <w:uiPriority w:val="39"/>
    <w:semiHidden/>
    <w:rsid w:val="00C81212"/>
    <w:pPr>
      <w:tabs>
        <w:tab w:val="left" w:pos="1361"/>
        <w:tab w:val="right" w:leader="dot" w:pos="9639"/>
      </w:tabs>
      <w:spacing w:before="280" w:after="140"/>
      <w:ind w:right="1361"/>
    </w:pPr>
  </w:style>
  <w:style w:type="paragraph" w:styleId="TOC2">
    <w:name w:val="toc 2"/>
    <w:basedOn w:val="Heading3"/>
    <w:uiPriority w:val="39"/>
    <w:semiHidden/>
    <w:rsid w:val="00C81212"/>
    <w:pPr>
      <w:tabs>
        <w:tab w:val="right" w:leader="dot" w:pos="9639"/>
      </w:tabs>
      <w:spacing w:before="140" w:after="0"/>
      <w:ind w:right="1361"/>
    </w:pPr>
  </w:style>
  <w:style w:type="paragraph" w:styleId="TOC3">
    <w:name w:val="toc 3"/>
    <w:basedOn w:val="BodyText"/>
    <w:uiPriority w:val="39"/>
    <w:semiHidden/>
    <w:rsid w:val="00C81212"/>
    <w:pPr>
      <w:tabs>
        <w:tab w:val="right" w:leader="dot" w:pos="9639"/>
      </w:tabs>
      <w:spacing w:after="0"/>
      <w:ind w:left="454" w:right="1361"/>
    </w:pPr>
  </w:style>
  <w:style w:type="paragraph" w:styleId="TOCHeading">
    <w:name w:val="TOC Heading"/>
    <w:basedOn w:val="Heading1"/>
    <w:next w:val="BodyText"/>
    <w:uiPriority w:val="39"/>
    <w:semiHidden/>
    <w:rsid w:val="00C81212"/>
    <w:pPr>
      <w:outlineLvl w:val="9"/>
    </w:pPr>
  </w:style>
  <w:style w:type="numbering" w:customStyle="1" w:styleId="Bullets">
    <w:name w:val="Bullets"/>
    <w:basedOn w:val="NoList"/>
    <w:uiPriority w:val="99"/>
    <w:rsid w:val="00C81212"/>
    <w:pPr>
      <w:numPr>
        <w:numId w:val="1"/>
      </w:numPr>
    </w:pPr>
  </w:style>
  <w:style w:type="numbering" w:customStyle="1" w:styleId="Numbers">
    <w:name w:val="Numbers"/>
    <w:basedOn w:val="NoList"/>
    <w:uiPriority w:val="99"/>
    <w:rsid w:val="00C81212"/>
    <w:pPr>
      <w:numPr>
        <w:numId w:val="2"/>
      </w:numPr>
    </w:pPr>
  </w:style>
  <w:style w:type="paragraph" w:customStyle="1" w:styleId="Bullets1">
    <w:name w:val="Bullets 1"/>
    <w:basedOn w:val="BodyText"/>
    <w:qFormat/>
    <w:rsid w:val="00C81212"/>
    <w:pPr>
      <w:numPr>
        <w:numId w:val="1"/>
      </w:numPr>
    </w:pPr>
  </w:style>
  <w:style w:type="paragraph" w:customStyle="1" w:styleId="Bullets2">
    <w:name w:val="Bullets 2"/>
    <w:basedOn w:val="BodyText"/>
    <w:qFormat/>
    <w:rsid w:val="00C81212"/>
    <w:pPr>
      <w:numPr>
        <w:ilvl w:val="1"/>
        <w:numId w:val="1"/>
      </w:numPr>
    </w:pPr>
  </w:style>
  <w:style w:type="paragraph" w:customStyle="1" w:styleId="Numbers1">
    <w:name w:val="Numbers 1"/>
    <w:basedOn w:val="Heading3"/>
    <w:uiPriority w:val="9"/>
    <w:qFormat/>
    <w:rsid w:val="00C81212"/>
    <w:pPr>
      <w:numPr>
        <w:numId w:val="2"/>
      </w:numPr>
    </w:pPr>
  </w:style>
  <w:style w:type="paragraph" w:customStyle="1" w:styleId="Numbers2">
    <w:name w:val="Numbers 2"/>
    <w:basedOn w:val="BodyText"/>
    <w:uiPriority w:val="9"/>
    <w:qFormat/>
    <w:rsid w:val="00C81212"/>
    <w:pPr>
      <w:numPr>
        <w:ilvl w:val="1"/>
        <w:numId w:val="2"/>
      </w:numPr>
    </w:pPr>
  </w:style>
  <w:style w:type="paragraph" w:customStyle="1" w:styleId="TableText">
    <w:name w:val="Table Text"/>
    <w:basedOn w:val="BodyText"/>
    <w:uiPriority w:val="19"/>
    <w:qFormat/>
    <w:rsid w:val="00C81212"/>
    <w:pPr>
      <w:spacing w:before="50" w:after="70" w:line="200" w:lineRule="exact"/>
      <w:ind w:left="85" w:right="85"/>
    </w:pPr>
    <w:rPr>
      <w:sz w:val="18"/>
    </w:rPr>
  </w:style>
  <w:style w:type="paragraph" w:customStyle="1" w:styleId="TableHeading">
    <w:name w:val="Table Heading"/>
    <w:basedOn w:val="TableText"/>
    <w:uiPriority w:val="21"/>
    <w:qFormat/>
    <w:rsid w:val="00C81212"/>
    <w:pPr>
      <w:keepNext/>
      <w:keepLines/>
      <w:spacing w:before="60" w:after="80"/>
    </w:pPr>
    <w:rPr>
      <w:rFonts w:asciiTheme="majorHAnsi" w:hAnsiTheme="majorHAnsi"/>
      <w:b/>
      <w:caps/>
      <w:color w:val="FFFFFF" w:themeColor="background1"/>
    </w:rPr>
  </w:style>
  <w:style w:type="paragraph" w:customStyle="1" w:styleId="TableBullets2">
    <w:name w:val="Table Bullets 2"/>
    <w:basedOn w:val="TableText"/>
    <w:uiPriority w:val="20"/>
    <w:qFormat/>
    <w:rsid w:val="00C81212"/>
    <w:pPr>
      <w:numPr>
        <w:ilvl w:val="7"/>
        <w:numId w:val="1"/>
      </w:numPr>
    </w:pPr>
  </w:style>
  <w:style w:type="paragraph" w:customStyle="1" w:styleId="TableBullets1">
    <w:name w:val="Table Bullets 1"/>
    <w:basedOn w:val="TableText"/>
    <w:uiPriority w:val="20"/>
    <w:qFormat/>
    <w:rsid w:val="00C81212"/>
    <w:pPr>
      <w:numPr>
        <w:ilvl w:val="6"/>
        <w:numId w:val="1"/>
      </w:numPr>
    </w:pPr>
  </w:style>
  <w:style w:type="paragraph" w:customStyle="1" w:styleId="TableNumbers1">
    <w:name w:val="Table Numbers 1"/>
    <w:basedOn w:val="TableText"/>
    <w:uiPriority w:val="20"/>
    <w:semiHidden/>
    <w:qFormat/>
    <w:rsid w:val="00C81212"/>
    <w:pPr>
      <w:numPr>
        <w:numId w:val="3"/>
      </w:numPr>
    </w:pPr>
  </w:style>
  <w:style w:type="paragraph" w:customStyle="1" w:styleId="TableNumbers2">
    <w:name w:val="Table Numbers 2"/>
    <w:basedOn w:val="TableText"/>
    <w:uiPriority w:val="20"/>
    <w:semiHidden/>
    <w:qFormat/>
    <w:rsid w:val="00C81212"/>
    <w:pPr>
      <w:numPr>
        <w:ilvl w:val="1"/>
        <w:numId w:val="3"/>
      </w:numPr>
    </w:pPr>
  </w:style>
  <w:style w:type="table" w:customStyle="1" w:styleId="CGHTableBanded">
    <w:name w:val="CGH Table Banded"/>
    <w:basedOn w:val="TableNormal"/>
    <w:uiPriority w:val="99"/>
    <w:rsid w:val="00C81212"/>
    <w:rPr>
      <w:rFonts w:eastAsiaTheme="minorHAnsi" w:cs="Times New Roman"/>
      <w:kern w:val="0"/>
      <w:sz w:val="20"/>
      <w:szCs w:val="20"/>
      <w:lang w:eastAsia="en-US"/>
      <w14:ligatures w14:val="none"/>
    </w:rPr>
    <w:tblPr>
      <w:tblStyleRowBandSize w:val="1"/>
      <w:tblBorders>
        <w:insideH w:val="single" w:sz="4" w:space="0" w:color="FFFFFF" w:themeColor="background1"/>
        <w:insideV w:val="single" w:sz="4" w:space="0" w:color="FFFFFF" w:themeColor="background1"/>
      </w:tblBorders>
      <w:tblCellMar>
        <w:left w:w="0" w:type="dxa"/>
        <w:right w:w="0" w:type="dxa"/>
      </w:tblCellMar>
    </w:tblPr>
    <w:tcPr>
      <w:shd w:val="clear" w:color="auto" w:fill="E7E6E6"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A5A5A5" w:themeFill="accent3"/>
      </w:tcPr>
    </w:tblStylePr>
    <w:tblStylePr w:type="band1Horz">
      <w:tblPr/>
      <w:tcPr>
        <w:shd w:val="clear" w:color="auto" w:fill="44546A" w:themeFill="text2"/>
      </w:tcPr>
    </w:tblStylePr>
  </w:style>
  <w:style w:type="numbering" w:customStyle="1" w:styleId="SectionNumbers">
    <w:name w:val="Section Numbers"/>
    <w:basedOn w:val="NoList"/>
    <w:uiPriority w:val="99"/>
    <w:rsid w:val="00C81212"/>
    <w:pPr>
      <w:numPr>
        <w:numId w:val="4"/>
      </w:numPr>
    </w:pPr>
  </w:style>
  <w:style w:type="character" w:styleId="Hyperlink">
    <w:name w:val="Hyperlink"/>
    <w:basedOn w:val="DefaultParagraphFont"/>
    <w:uiPriority w:val="99"/>
    <w:rsid w:val="00C81212"/>
    <w:rPr>
      <w:color w:val="0563C1" w:themeColor="hyperlink"/>
      <w:u w:val="single"/>
    </w:rPr>
  </w:style>
  <w:style w:type="paragraph" w:customStyle="1" w:styleId="Numbers3">
    <w:name w:val="Numbers 3"/>
    <w:basedOn w:val="BodyText"/>
    <w:link w:val="Numbers3Char"/>
    <w:uiPriority w:val="9"/>
    <w:qFormat/>
    <w:rsid w:val="00C81212"/>
    <w:pPr>
      <w:numPr>
        <w:ilvl w:val="2"/>
        <w:numId w:val="2"/>
      </w:numPr>
    </w:pPr>
  </w:style>
  <w:style w:type="character" w:customStyle="1" w:styleId="Numbers3Char">
    <w:name w:val="Numbers 3 Char"/>
    <w:basedOn w:val="BodyTextChar"/>
    <w:link w:val="Numbers3"/>
    <w:uiPriority w:val="9"/>
    <w:rsid w:val="00C81212"/>
    <w:rPr>
      <w:rFonts w:eastAsiaTheme="minorHAnsi" w:cs="Times New Roman"/>
      <w:color w:val="000000" w:themeColor="text1"/>
      <w:kern w:val="0"/>
      <w:sz w:val="22"/>
      <w:szCs w:val="20"/>
      <w:lang w:eastAsia="en-US"/>
      <w14:ligatures w14:val="none"/>
    </w:rPr>
  </w:style>
  <w:style w:type="paragraph" w:customStyle="1" w:styleId="PageHeading">
    <w:name w:val="Page Heading"/>
    <w:basedOn w:val="Title"/>
    <w:next w:val="BodyText"/>
    <w:uiPriority w:val="4"/>
    <w:semiHidden/>
    <w:qFormat/>
    <w:rsid w:val="00C81212"/>
    <w:pPr>
      <w:pageBreakBefore/>
      <w:framePr w:w="9639" w:vSpace="340" w:wrap="notBeside" w:hAnchor="margin" w:yAlign="top"/>
      <w:numPr>
        <w:numId w:val="4"/>
      </w:numPr>
      <w:pBdr>
        <w:bottom w:val="single" w:sz="4" w:space="1" w:color="000000" w:themeColor="text1"/>
      </w:pBdr>
      <w:contextualSpacing w:val="0"/>
      <w:outlineLvl w:val="0"/>
    </w:pPr>
    <w:rPr>
      <w:color w:val="000000" w:themeColor="text1"/>
    </w:rPr>
  </w:style>
  <w:style w:type="character" w:customStyle="1" w:styleId="Bold">
    <w:name w:val="Bold"/>
    <w:uiPriority w:val="99"/>
    <w:semiHidden/>
    <w:qFormat/>
    <w:rsid w:val="00C81212"/>
    <w:rPr>
      <w:rFonts w:asciiTheme="majorHAnsi" w:hAnsiTheme="majorHAnsi"/>
      <w:b/>
    </w:rPr>
  </w:style>
  <w:style w:type="paragraph" w:customStyle="1" w:styleId="TableNote">
    <w:name w:val="Table Note"/>
    <w:basedOn w:val="FootnoteText"/>
    <w:uiPriority w:val="24"/>
    <w:qFormat/>
    <w:rsid w:val="00C81212"/>
    <w:pPr>
      <w:spacing w:before="70"/>
    </w:pPr>
  </w:style>
  <w:style w:type="paragraph" w:customStyle="1" w:styleId="BodyTextnospace">
    <w:name w:val="Body Text (no space)"/>
    <w:basedOn w:val="BodyText"/>
    <w:semiHidden/>
    <w:qFormat/>
    <w:rsid w:val="00C81212"/>
    <w:pPr>
      <w:spacing w:after="0"/>
    </w:pPr>
  </w:style>
  <w:style w:type="paragraph" w:customStyle="1" w:styleId="BodyTextindented">
    <w:name w:val="Body Text (indented)"/>
    <w:basedOn w:val="BodyText"/>
    <w:semiHidden/>
    <w:qFormat/>
    <w:rsid w:val="00C81212"/>
    <w:pPr>
      <w:ind w:left="454"/>
      <w:contextualSpacing/>
    </w:pPr>
  </w:style>
  <w:style w:type="character" w:customStyle="1" w:styleId="BoldAllCaps">
    <w:name w:val="Bold All Caps"/>
    <w:uiPriority w:val="1"/>
    <w:semiHidden/>
    <w:qFormat/>
    <w:rsid w:val="00C81212"/>
    <w:rPr>
      <w:rFonts w:asciiTheme="majorHAnsi" w:hAnsiTheme="majorHAnsi"/>
      <w:b/>
      <w:caps/>
      <w:smallCaps w:val="0"/>
    </w:rPr>
  </w:style>
  <w:style w:type="paragraph" w:customStyle="1" w:styleId="InfoText">
    <w:name w:val="Info Text"/>
    <w:uiPriority w:val="29"/>
    <w:semiHidden/>
    <w:rsid w:val="00C81212"/>
    <w:pPr>
      <w:spacing w:after="120" w:line="300" w:lineRule="atLeast"/>
    </w:pPr>
    <w:rPr>
      <w:rFonts w:eastAsiaTheme="minorHAnsi" w:cs="Times New Roman"/>
      <w:color w:val="000000" w:themeColor="text1"/>
      <w:kern w:val="0"/>
      <w:sz w:val="22"/>
      <w:szCs w:val="20"/>
      <w:lang w:eastAsia="en-US"/>
      <w14:ligatures w14:val="none"/>
    </w:rPr>
  </w:style>
  <w:style w:type="paragraph" w:customStyle="1" w:styleId="InfoHeading">
    <w:name w:val="Info Heading"/>
    <w:basedOn w:val="InfoText"/>
    <w:uiPriority w:val="30"/>
    <w:semiHidden/>
    <w:rsid w:val="00C81212"/>
    <w:rPr>
      <w:rFonts w:asciiTheme="majorHAnsi" w:hAnsiTheme="majorHAnsi"/>
      <w:b/>
    </w:rPr>
  </w:style>
  <w:style w:type="paragraph" w:customStyle="1" w:styleId="Subheading">
    <w:name w:val="Subheading"/>
    <w:basedOn w:val="Heading3"/>
    <w:uiPriority w:val="4"/>
    <w:semiHidden/>
    <w:qFormat/>
    <w:rsid w:val="00C81212"/>
  </w:style>
  <w:style w:type="character" w:styleId="PlaceholderText">
    <w:name w:val="Placeholder Text"/>
    <w:basedOn w:val="DefaultParagraphFont"/>
    <w:uiPriority w:val="99"/>
    <w:semiHidden/>
    <w:rsid w:val="00C81212"/>
    <w:rPr>
      <w:color w:val="808080"/>
    </w:rPr>
  </w:style>
  <w:style w:type="paragraph" w:customStyle="1" w:styleId="TableSubheading">
    <w:name w:val="Table Subheading"/>
    <w:basedOn w:val="TableText"/>
    <w:uiPriority w:val="22"/>
    <w:qFormat/>
    <w:rsid w:val="00C81212"/>
    <w:rPr>
      <w:b/>
    </w:rPr>
  </w:style>
  <w:style w:type="character" w:styleId="FootnoteReference">
    <w:name w:val="footnote reference"/>
    <w:basedOn w:val="DefaultParagraphFont"/>
    <w:uiPriority w:val="99"/>
    <w:semiHidden/>
    <w:unhideWhenUsed/>
    <w:rsid w:val="00C81212"/>
    <w:rPr>
      <w:vertAlign w:val="superscript"/>
    </w:rPr>
  </w:style>
  <w:style w:type="character" w:customStyle="1" w:styleId="Heading1Char2">
    <w:name w:val="Heading 1 Char2"/>
    <w:aliases w:val="Heading 1 Char1 Char,Heading 1 Char Char Char,Heading 1 Char Char1,Para1 Char,Top 1 Char,ParaLevel1 Char,Level 1 Para Char,Level 1 Para1 Char,Level 1 Para2 Char,Level 1 Para3 Char,Level 1 Para4 Char,Level 1 Para11 Char,Level 1 Para21 Ch"/>
    <w:rsid w:val="00C81212"/>
    <w:rPr>
      <w:rFonts w:ascii="Arial" w:hAnsi="Arial" w:cs="Arial"/>
      <w:b/>
      <w:bCs/>
      <w:sz w:val="28"/>
      <w:szCs w:val="32"/>
      <w:lang w:val="en-AU" w:eastAsia="en-US" w:bidi="ar-SA"/>
    </w:rPr>
  </w:style>
  <w:style w:type="paragraph" w:styleId="ListParagraph">
    <w:name w:val="List Paragraph"/>
    <w:basedOn w:val="Normal"/>
    <w:uiPriority w:val="99"/>
    <w:qFormat/>
    <w:rsid w:val="00C81212"/>
    <w:pPr>
      <w:ind w:left="720"/>
      <w:contextualSpacing/>
    </w:pPr>
  </w:style>
  <w:style w:type="paragraph" w:styleId="CommentText">
    <w:name w:val="annotation text"/>
    <w:basedOn w:val="Normal"/>
    <w:link w:val="CommentTextChar"/>
    <w:uiPriority w:val="99"/>
    <w:unhideWhenUsed/>
    <w:rsid w:val="00C81212"/>
    <w:pPr>
      <w:spacing w:after="120" w:line="240" w:lineRule="auto"/>
    </w:pPr>
    <w:rPr>
      <w:rFonts w:ascii="Arial" w:hAnsi="Arial"/>
      <w:sz w:val="20"/>
      <w:szCs w:val="20"/>
    </w:rPr>
  </w:style>
  <w:style w:type="character" w:customStyle="1" w:styleId="CommentTextChar">
    <w:name w:val="Comment Text Char"/>
    <w:basedOn w:val="DefaultParagraphFont"/>
    <w:link w:val="CommentText"/>
    <w:uiPriority w:val="99"/>
    <w:rsid w:val="00C81212"/>
    <w:rPr>
      <w:rFonts w:ascii="Arial" w:eastAsiaTheme="minorHAnsi" w:hAnsi="Arial"/>
      <w:kern w:val="0"/>
      <w:sz w:val="20"/>
      <w:szCs w:val="20"/>
      <w:lang w:eastAsia="en-US"/>
      <w14:ligatures w14:val="none"/>
    </w:rPr>
  </w:style>
  <w:style w:type="paragraph" w:customStyle="1" w:styleId="Tabletext0">
    <w:name w:val="Table text"/>
    <w:basedOn w:val="Normal"/>
    <w:qFormat/>
    <w:rsid w:val="00C81212"/>
    <w:pPr>
      <w:spacing w:after="0" w:line="240" w:lineRule="auto"/>
    </w:pPr>
    <w:rPr>
      <w:rFonts w:ascii="Arial" w:eastAsia="Times New Roman" w:hAnsi="Arial" w:cs="Arial"/>
      <w:szCs w:val="24"/>
      <w:lang w:val="en-US" w:eastAsia="en-GB"/>
    </w:rPr>
  </w:style>
  <w:style w:type="character" w:styleId="CommentReference">
    <w:name w:val="annotation reference"/>
    <w:basedOn w:val="DefaultParagraphFont"/>
    <w:uiPriority w:val="99"/>
    <w:semiHidden/>
    <w:unhideWhenUsed/>
    <w:rsid w:val="00C81212"/>
    <w:rPr>
      <w:sz w:val="16"/>
      <w:szCs w:val="16"/>
    </w:rPr>
  </w:style>
  <w:style w:type="paragraph" w:styleId="CommentSubject">
    <w:name w:val="annotation subject"/>
    <w:basedOn w:val="CommentText"/>
    <w:next w:val="CommentText"/>
    <w:link w:val="CommentSubjectChar"/>
    <w:uiPriority w:val="99"/>
    <w:semiHidden/>
    <w:unhideWhenUsed/>
    <w:rsid w:val="00C81212"/>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C81212"/>
    <w:rPr>
      <w:rFonts w:ascii="Arial" w:eastAsiaTheme="minorHAnsi" w:hAnsi="Arial"/>
      <w:b/>
      <w:bCs/>
      <w:kern w:val="0"/>
      <w:sz w:val="20"/>
      <w:szCs w:val="20"/>
      <w:lang w:eastAsia="en-US"/>
      <w14:ligatures w14:val="none"/>
    </w:rPr>
  </w:style>
  <w:style w:type="table" w:styleId="GridTable1Light">
    <w:name w:val="Grid Table 1 Light"/>
    <w:basedOn w:val="TableNormal"/>
    <w:uiPriority w:val="46"/>
    <w:rsid w:val="00C81212"/>
    <w:pPr>
      <w:spacing w:after="120" w:line="264" w:lineRule="auto"/>
    </w:pPr>
    <w:rPr>
      <w:kern w:val="0"/>
      <w:sz w:val="20"/>
      <w:szCs w:val="20"/>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81212"/>
    <w:rPr>
      <w:rFonts w:ascii="Courier" w:eastAsiaTheme="minorHAnsi" w:hAnsi="Courier" w:cs="Times New Roman"/>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C81212"/>
    <w:pPr>
      <w:widowControl w:val="0"/>
      <w:autoSpaceDE w:val="0"/>
      <w:autoSpaceDN w:val="0"/>
      <w:spacing w:after="0" w:line="240" w:lineRule="auto"/>
    </w:pPr>
    <w:rPr>
      <w:rFonts w:ascii="Arial" w:eastAsia="Arial" w:hAnsi="Arial" w:cs="Arial"/>
      <w:lang w:val="en-US"/>
    </w:rPr>
  </w:style>
  <w:style w:type="paragraph" w:styleId="Revision">
    <w:name w:val="Revision"/>
    <w:hidden/>
    <w:uiPriority w:val="99"/>
    <w:semiHidden/>
    <w:rsid w:val="00C81212"/>
    <w:rPr>
      <w:rFonts w:eastAsiaTheme="minorHAnsi"/>
      <w:kern w:val="0"/>
      <w:sz w:val="22"/>
      <w:szCs w:val="22"/>
      <w:lang w:eastAsia="en-US"/>
      <w14:ligatures w14:val="none"/>
    </w:rPr>
  </w:style>
  <w:style w:type="character" w:styleId="Strong">
    <w:name w:val="Strong"/>
    <w:basedOn w:val="DefaultParagraphFont"/>
    <w:uiPriority w:val="22"/>
    <w:qFormat/>
    <w:rsid w:val="00C81212"/>
    <w:rPr>
      <w:b/>
      <w:bCs/>
    </w:rPr>
  </w:style>
  <w:style w:type="character" w:styleId="UnresolvedMention">
    <w:name w:val="Unresolved Mention"/>
    <w:basedOn w:val="DefaultParagraphFont"/>
    <w:uiPriority w:val="99"/>
    <w:semiHidden/>
    <w:unhideWhenUsed/>
    <w:rsid w:val="00064980"/>
    <w:rPr>
      <w:color w:val="605E5C"/>
      <w:shd w:val="clear" w:color="auto" w:fill="E1DFDD"/>
    </w:rPr>
  </w:style>
  <w:style w:type="character" w:styleId="FollowedHyperlink">
    <w:name w:val="FollowedHyperlink"/>
    <w:basedOn w:val="DefaultParagraphFont"/>
    <w:uiPriority w:val="99"/>
    <w:semiHidden/>
    <w:unhideWhenUsed/>
    <w:rsid w:val="00D0584D"/>
    <w:rPr>
      <w:color w:val="954F72" w:themeColor="followedHyperlink"/>
      <w:u w:val="single"/>
    </w:rPr>
  </w:style>
  <w:style w:type="character" w:customStyle="1" w:styleId="test-idfield-value">
    <w:name w:val="test-id__field-value"/>
    <w:basedOn w:val="DefaultParagraphFont"/>
    <w:rsid w:val="00C037F4"/>
  </w:style>
  <w:style w:type="paragraph" w:customStyle="1" w:styleId="pdq2pgselectionanchorcontainer">
    <w:name w:val="pdq2pg_selectionanchorcontainer"/>
    <w:basedOn w:val="Normal"/>
    <w:rsid w:val="009F4416"/>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rmalWeb">
    <w:name w:val="Normal (Web)"/>
    <w:basedOn w:val="Normal"/>
    <w:uiPriority w:val="99"/>
    <w:unhideWhenUsed/>
    <w:rsid w:val="009F4416"/>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5610">
      <w:marLeft w:val="0"/>
      <w:marRight w:val="0"/>
      <w:marTop w:val="0"/>
      <w:marBottom w:val="0"/>
      <w:divBdr>
        <w:top w:val="none" w:sz="0" w:space="0" w:color="auto"/>
        <w:left w:val="none" w:sz="0" w:space="0" w:color="auto"/>
        <w:bottom w:val="none" w:sz="0" w:space="0" w:color="auto"/>
        <w:right w:val="none" w:sz="0" w:space="0" w:color="auto"/>
      </w:divBdr>
    </w:div>
    <w:div w:id="100539395">
      <w:marLeft w:val="0"/>
      <w:marRight w:val="0"/>
      <w:marTop w:val="0"/>
      <w:marBottom w:val="0"/>
      <w:divBdr>
        <w:top w:val="none" w:sz="0" w:space="0" w:color="auto"/>
        <w:left w:val="none" w:sz="0" w:space="0" w:color="auto"/>
        <w:bottom w:val="none" w:sz="0" w:space="0" w:color="auto"/>
        <w:right w:val="none" w:sz="0" w:space="0" w:color="auto"/>
      </w:divBdr>
    </w:div>
    <w:div w:id="146172401">
      <w:marLeft w:val="0"/>
      <w:marRight w:val="0"/>
      <w:marTop w:val="0"/>
      <w:marBottom w:val="0"/>
      <w:divBdr>
        <w:top w:val="none" w:sz="0" w:space="0" w:color="auto"/>
        <w:left w:val="none" w:sz="0" w:space="0" w:color="auto"/>
        <w:bottom w:val="none" w:sz="0" w:space="0" w:color="auto"/>
        <w:right w:val="none" w:sz="0" w:space="0" w:color="auto"/>
      </w:divBdr>
    </w:div>
    <w:div w:id="159734727">
      <w:bodyDiv w:val="1"/>
      <w:marLeft w:val="0"/>
      <w:marRight w:val="0"/>
      <w:marTop w:val="0"/>
      <w:marBottom w:val="0"/>
      <w:divBdr>
        <w:top w:val="none" w:sz="0" w:space="0" w:color="auto"/>
        <w:left w:val="none" w:sz="0" w:space="0" w:color="auto"/>
        <w:bottom w:val="none" w:sz="0" w:space="0" w:color="auto"/>
        <w:right w:val="none" w:sz="0" w:space="0" w:color="auto"/>
      </w:divBdr>
    </w:div>
    <w:div w:id="185872456">
      <w:marLeft w:val="0"/>
      <w:marRight w:val="0"/>
      <w:marTop w:val="0"/>
      <w:marBottom w:val="0"/>
      <w:divBdr>
        <w:top w:val="none" w:sz="0" w:space="0" w:color="auto"/>
        <w:left w:val="none" w:sz="0" w:space="0" w:color="auto"/>
        <w:bottom w:val="none" w:sz="0" w:space="0" w:color="auto"/>
        <w:right w:val="none" w:sz="0" w:space="0" w:color="auto"/>
      </w:divBdr>
    </w:div>
    <w:div w:id="200438186">
      <w:marLeft w:val="0"/>
      <w:marRight w:val="0"/>
      <w:marTop w:val="0"/>
      <w:marBottom w:val="0"/>
      <w:divBdr>
        <w:top w:val="none" w:sz="0" w:space="0" w:color="auto"/>
        <w:left w:val="none" w:sz="0" w:space="0" w:color="auto"/>
        <w:bottom w:val="none" w:sz="0" w:space="0" w:color="auto"/>
        <w:right w:val="none" w:sz="0" w:space="0" w:color="auto"/>
      </w:divBdr>
    </w:div>
    <w:div w:id="257643272">
      <w:bodyDiv w:val="1"/>
      <w:marLeft w:val="0"/>
      <w:marRight w:val="0"/>
      <w:marTop w:val="0"/>
      <w:marBottom w:val="0"/>
      <w:divBdr>
        <w:top w:val="none" w:sz="0" w:space="0" w:color="auto"/>
        <w:left w:val="none" w:sz="0" w:space="0" w:color="auto"/>
        <w:bottom w:val="none" w:sz="0" w:space="0" w:color="auto"/>
        <w:right w:val="none" w:sz="0" w:space="0" w:color="auto"/>
      </w:divBdr>
      <w:divsChild>
        <w:div w:id="737364652">
          <w:marLeft w:val="0"/>
          <w:marRight w:val="0"/>
          <w:marTop w:val="0"/>
          <w:marBottom w:val="0"/>
          <w:divBdr>
            <w:top w:val="none" w:sz="0" w:space="0" w:color="auto"/>
            <w:left w:val="none" w:sz="0" w:space="0" w:color="auto"/>
            <w:bottom w:val="none" w:sz="0" w:space="0" w:color="auto"/>
            <w:right w:val="none" w:sz="0" w:space="0" w:color="auto"/>
          </w:divBdr>
        </w:div>
        <w:div w:id="968054617">
          <w:marLeft w:val="0"/>
          <w:marRight w:val="0"/>
          <w:marTop w:val="0"/>
          <w:marBottom w:val="0"/>
          <w:divBdr>
            <w:top w:val="none" w:sz="0" w:space="0" w:color="auto"/>
            <w:left w:val="none" w:sz="0" w:space="0" w:color="auto"/>
            <w:bottom w:val="none" w:sz="0" w:space="0" w:color="auto"/>
            <w:right w:val="none" w:sz="0" w:space="0" w:color="auto"/>
          </w:divBdr>
        </w:div>
        <w:div w:id="983968812">
          <w:marLeft w:val="0"/>
          <w:marRight w:val="0"/>
          <w:marTop w:val="0"/>
          <w:marBottom w:val="0"/>
          <w:divBdr>
            <w:top w:val="none" w:sz="0" w:space="0" w:color="auto"/>
            <w:left w:val="none" w:sz="0" w:space="0" w:color="auto"/>
            <w:bottom w:val="none" w:sz="0" w:space="0" w:color="auto"/>
            <w:right w:val="none" w:sz="0" w:space="0" w:color="auto"/>
          </w:divBdr>
        </w:div>
        <w:div w:id="1244995801">
          <w:marLeft w:val="0"/>
          <w:marRight w:val="0"/>
          <w:marTop w:val="0"/>
          <w:marBottom w:val="0"/>
          <w:divBdr>
            <w:top w:val="none" w:sz="0" w:space="0" w:color="auto"/>
            <w:left w:val="none" w:sz="0" w:space="0" w:color="auto"/>
            <w:bottom w:val="none" w:sz="0" w:space="0" w:color="auto"/>
            <w:right w:val="none" w:sz="0" w:space="0" w:color="auto"/>
          </w:divBdr>
        </w:div>
      </w:divsChild>
    </w:div>
    <w:div w:id="292829665">
      <w:bodyDiv w:val="1"/>
      <w:marLeft w:val="0"/>
      <w:marRight w:val="0"/>
      <w:marTop w:val="0"/>
      <w:marBottom w:val="0"/>
      <w:divBdr>
        <w:top w:val="none" w:sz="0" w:space="0" w:color="auto"/>
        <w:left w:val="none" w:sz="0" w:space="0" w:color="auto"/>
        <w:bottom w:val="none" w:sz="0" w:space="0" w:color="auto"/>
        <w:right w:val="none" w:sz="0" w:space="0" w:color="auto"/>
      </w:divBdr>
      <w:divsChild>
        <w:div w:id="48460801">
          <w:marLeft w:val="0"/>
          <w:marRight w:val="0"/>
          <w:marTop w:val="0"/>
          <w:marBottom w:val="0"/>
          <w:divBdr>
            <w:top w:val="none" w:sz="0" w:space="0" w:color="auto"/>
            <w:left w:val="none" w:sz="0" w:space="0" w:color="auto"/>
            <w:bottom w:val="none" w:sz="0" w:space="0" w:color="auto"/>
            <w:right w:val="none" w:sz="0" w:space="0" w:color="auto"/>
          </w:divBdr>
          <w:divsChild>
            <w:div w:id="43529860">
              <w:marLeft w:val="0"/>
              <w:marRight w:val="0"/>
              <w:marTop w:val="0"/>
              <w:marBottom w:val="0"/>
              <w:divBdr>
                <w:top w:val="none" w:sz="0" w:space="0" w:color="auto"/>
                <w:left w:val="none" w:sz="0" w:space="0" w:color="auto"/>
                <w:bottom w:val="none" w:sz="0" w:space="0" w:color="auto"/>
                <w:right w:val="none" w:sz="0" w:space="0" w:color="auto"/>
              </w:divBdr>
              <w:divsChild>
                <w:div w:id="73756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9214">
          <w:marLeft w:val="0"/>
          <w:marRight w:val="0"/>
          <w:marTop w:val="0"/>
          <w:marBottom w:val="0"/>
          <w:divBdr>
            <w:top w:val="none" w:sz="0" w:space="0" w:color="auto"/>
            <w:left w:val="none" w:sz="0" w:space="0" w:color="auto"/>
            <w:bottom w:val="none" w:sz="0" w:space="0" w:color="auto"/>
            <w:right w:val="none" w:sz="0" w:space="0" w:color="auto"/>
          </w:divBdr>
        </w:div>
        <w:div w:id="641154202">
          <w:marLeft w:val="0"/>
          <w:marRight w:val="0"/>
          <w:marTop w:val="0"/>
          <w:marBottom w:val="0"/>
          <w:divBdr>
            <w:top w:val="none" w:sz="0" w:space="0" w:color="auto"/>
            <w:left w:val="none" w:sz="0" w:space="0" w:color="auto"/>
            <w:bottom w:val="none" w:sz="0" w:space="0" w:color="auto"/>
            <w:right w:val="none" w:sz="0" w:space="0" w:color="auto"/>
          </w:divBdr>
        </w:div>
        <w:div w:id="845638018">
          <w:marLeft w:val="0"/>
          <w:marRight w:val="0"/>
          <w:marTop w:val="0"/>
          <w:marBottom w:val="0"/>
          <w:divBdr>
            <w:top w:val="none" w:sz="0" w:space="0" w:color="auto"/>
            <w:left w:val="none" w:sz="0" w:space="0" w:color="auto"/>
            <w:bottom w:val="none" w:sz="0" w:space="0" w:color="auto"/>
            <w:right w:val="none" w:sz="0" w:space="0" w:color="auto"/>
          </w:divBdr>
        </w:div>
        <w:div w:id="995719407">
          <w:marLeft w:val="0"/>
          <w:marRight w:val="0"/>
          <w:marTop w:val="0"/>
          <w:marBottom w:val="0"/>
          <w:divBdr>
            <w:top w:val="none" w:sz="0" w:space="0" w:color="auto"/>
            <w:left w:val="none" w:sz="0" w:space="0" w:color="auto"/>
            <w:bottom w:val="none" w:sz="0" w:space="0" w:color="auto"/>
            <w:right w:val="none" w:sz="0" w:space="0" w:color="auto"/>
          </w:divBdr>
        </w:div>
        <w:div w:id="1058675413">
          <w:marLeft w:val="0"/>
          <w:marRight w:val="0"/>
          <w:marTop w:val="0"/>
          <w:marBottom w:val="0"/>
          <w:divBdr>
            <w:top w:val="none" w:sz="0" w:space="0" w:color="auto"/>
            <w:left w:val="none" w:sz="0" w:space="0" w:color="auto"/>
            <w:bottom w:val="none" w:sz="0" w:space="0" w:color="auto"/>
            <w:right w:val="none" w:sz="0" w:space="0" w:color="auto"/>
          </w:divBdr>
        </w:div>
        <w:div w:id="1168982666">
          <w:marLeft w:val="0"/>
          <w:marRight w:val="0"/>
          <w:marTop w:val="0"/>
          <w:marBottom w:val="0"/>
          <w:divBdr>
            <w:top w:val="none" w:sz="0" w:space="0" w:color="auto"/>
            <w:left w:val="none" w:sz="0" w:space="0" w:color="auto"/>
            <w:bottom w:val="none" w:sz="0" w:space="0" w:color="auto"/>
            <w:right w:val="none" w:sz="0" w:space="0" w:color="auto"/>
          </w:divBdr>
        </w:div>
        <w:div w:id="1252737615">
          <w:marLeft w:val="0"/>
          <w:marRight w:val="0"/>
          <w:marTop w:val="0"/>
          <w:marBottom w:val="0"/>
          <w:divBdr>
            <w:top w:val="none" w:sz="0" w:space="0" w:color="auto"/>
            <w:left w:val="none" w:sz="0" w:space="0" w:color="auto"/>
            <w:bottom w:val="none" w:sz="0" w:space="0" w:color="auto"/>
            <w:right w:val="none" w:sz="0" w:space="0" w:color="auto"/>
          </w:divBdr>
        </w:div>
        <w:div w:id="1500273602">
          <w:marLeft w:val="0"/>
          <w:marRight w:val="0"/>
          <w:marTop w:val="0"/>
          <w:marBottom w:val="0"/>
          <w:divBdr>
            <w:top w:val="none" w:sz="0" w:space="0" w:color="auto"/>
            <w:left w:val="none" w:sz="0" w:space="0" w:color="auto"/>
            <w:bottom w:val="none" w:sz="0" w:space="0" w:color="auto"/>
            <w:right w:val="none" w:sz="0" w:space="0" w:color="auto"/>
          </w:divBdr>
        </w:div>
        <w:div w:id="1527789938">
          <w:marLeft w:val="0"/>
          <w:marRight w:val="0"/>
          <w:marTop w:val="0"/>
          <w:marBottom w:val="0"/>
          <w:divBdr>
            <w:top w:val="none" w:sz="0" w:space="0" w:color="auto"/>
            <w:left w:val="none" w:sz="0" w:space="0" w:color="auto"/>
            <w:bottom w:val="none" w:sz="0" w:space="0" w:color="auto"/>
            <w:right w:val="none" w:sz="0" w:space="0" w:color="auto"/>
          </w:divBdr>
          <w:divsChild>
            <w:div w:id="1299265792">
              <w:marLeft w:val="0"/>
              <w:marRight w:val="0"/>
              <w:marTop w:val="0"/>
              <w:marBottom w:val="0"/>
              <w:divBdr>
                <w:top w:val="none" w:sz="0" w:space="0" w:color="auto"/>
                <w:left w:val="none" w:sz="0" w:space="0" w:color="auto"/>
                <w:bottom w:val="none" w:sz="0" w:space="0" w:color="auto"/>
                <w:right w:val="none" w:sz="0" w:space="0" w:color="auto"/>
              </w:divBdr>
              <w:divsChild>
                <w:div w:id="8568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7330">
          <w:marLeft w:val="0"/>
          <w:marRight w:val="0"/>
          <w:marTop w:val="0"/>
          <w:marBottom w:val="0"/>
          <w:divBdr>
            <w:top w:val="none" w:sz="0" w:space="0" w:color="auto"/>
            <w:left w:val="none" w:sz="0" w:space="0" w:color="auto"/>
            <w:bottom w:val="none" w:sz="0" w:space="0" w:color="auto"/>
            <w:right w:val="none" w:sz="0" w:space="0" w:color="auto"/>
          </w:divBdr>
        </w:div>
        <w:div w:id="1701541682">
          <w:marLeft w:val="0"/>
          <w:marRight w:val="0"/>
          <w:marTop w:val="0"/>
          <w:marBottom w:val="0"/>
          <w:divBdr>
            <w:top w:val="none" w:sz="0" w:space="0" w:color="auto"/>
            <w:left w:val="none" w:sz="0" w:space="0" w:color="auto"/>
            <w:bottom w:val="none" w:sz="0" w:space="0" w:color="auto"/>
            <w:right w:val="none" w:sz="0" w:space="0" w:color="auto"/>
          </w:divBdr>
        </w:div>
        <w:div w:id="1728187565">
          <w:marLeft w:val="0"/>
          <w:marRight w:val="0"/>
          <w:marTop w:val="0"/>
          <w:marBottom w:val="0"/>
          <w:divBdr>
            <w:top w:val="none" w:sz="0" w:space="0" w:color="auto"/>
            <w:left w:val="none" w:sz="0" w:space="0" w:color="auto"/>
            <w:bottom w:val="none" w:sz="0" w:space="0" w:color="auto"/>
            <w:right w:val="none" w:sz="0" w:space="0" w:color="auto"/>
          </w:divBdr>
        </w:div>
        <w:div w:id="1782455122">
          <w:marLeft w:val="0"/>
          <w:marRight w:val="0"/>
          <w:marTop w:val="0"/>
          <w:marBottom w:val="0"/>
          <w:divBdr>
            <w:top w:val="none" w:sz="0" w:space="0" w:color="auto"/>
            <w:left w:val="none" w:sz="0" w:space="0" w:color="auto"/>
            <w:bottom w:val="none" w:sz="0" w:space="0" w:color="auto"/>
            <w:right w:val="none" w:sz="0" w:space="0" w:color="auto"/>
          </w:divBdr>
        </w:div>
        <w:div w:id="1805661401">
          <w:marLeft w:val="0"/>
          <w:marRight w:val="0"/>
          <w:marTop w:val="0"/>
          <w:marBottom w:val="0"/>
          <w:divBdr>
            <w:top w:val="none" w:sz="0" w:space="0" w:color="auto"/>
            <w:left w:val="none" w:sz="0" w:space="0" w:color="auto"/>
            <w:bottom w:val="none" w:sz="0" w:space="0" w:color="auto"/>
            <w:right w:val="none" w:sz="0" w:space="0" w:color="auto"/>
          </w:divBdr>
        </w:div>
        <w:div w:id="1864975538">
          <w:marLeft w:val="0"/>
          <w:marRight w:val="0"/>
          <w:marTop w:val="0"/>
          <w:marBottom w:val="0"/>
          <w:divBdr>
            <w:top w:val="none" w:sz="0" w:space="0" w:color="auto"/>
            <w:left w:val="none" w:sz="0" w:space="0" w:color="auto"/>
            <w:bottom w:val="none" w:sz="0" w:space="0" w:color="auto"/>
            <w:right w:val="none" w:sz="0" w:space="0" w:color="auto"/>
          </w:divBdr>
        </w:div>
        <w:div w:id="1940916847">
          <w:marLeft w:val="0"/>
          <w:marRight w:val="0"/>
          <w:marTop w:val="0"/>
          <w:marBottom w:val="0"/>
          <w:divBdr>
            <w:top w:val="none" w:sz="0" w:space="0" w:color="auto"/>
            <w:left w:val="none" w:sz="0" w:space="0" w:color="auto"/>
            <w:bottom w:val="none" w:sz="0" w:space="0" w:color="auto"/>
            <w:right w:val="none" w:sz="0" w:space="0" w:color="auto"/>
          </w:divBdr>
        </w:div>
        <w:div w:id="2010600329">
          <w:marLeft w:val="0"/>
          <w:marRight w:val="0"/>
          <w:marTop w:val="0"/>
          <w:marBottom w:val="0"/>
          <w:divBdr>
            <w:top w:val="none" w:sz="0" w:space="0" w:color="auto"/>
            <w:left w:val="none" w:sz="0" w:space="0" w:color="auto"/>
            <w:bottom w:val="none" w:sz="0" w:space="0" w:color="auto"/>
            <w:right w:val="none" w:sz="0" w:space="0" w:color="auto"/>
          </w:divBdr>
        </w:div>
        <w:div w:id="2013099957">
          <w:marLeft w:val="0"/>
          <w:marRight w:val="0"/>
          <w:marTop w:val="0"/>
          <w:marBottom w:val="0"/>
          <w:divBdr>
            <w:top w:val="none" w:sz="0" w:space="0" w:color="auto"/>
            <w:left w:val="none" w:sz="0" w:space="0" w:color="auto"/>
            <w:bottom w:val="none" w:sz="0" w:space="0" w:color="auto"/>
            <w:right w:val="none" w:sz="0" w:space="0" w:color="auto"/>
          </w:divBdr>
          <w:divsChild>
            <w:div w:id="1484618513">
              <w:marLeft w:val="0"/>
              <w:marRight w:val="0"/>
              <w:marTop w:val="0"/>
              <w:marBottom w:val="0"/>
              <w:divBdr>
                <w:top w:val="none" w:sz="0" w:space="0" w:color="auto"/>
                <w:left w:val="none" w:sz="0" w:space="0" w:color="auto"/>
                <w:bottom w:val="none" w:sz="0" w:space="0" w:color="auto"/>
                <w:right w:val="none" w:sz="0" w:space="0" w:color="auto"/>
              </w:divBdr>
              <w:divsChild>
                <w:div w:id="16315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03240">
      <w:bodyDiv w:val="1"/>
      <w:marLeft w:val="0"/>
      <w:marRight w:val="0"/>
      <w:marTop w:val="0"/>
      <w:marBottom w:val="0"/>
      <w:divBdr>
        <w:top w:val="none" w:sz="0" w:space="0" w:color="auto"/>
        <w:left w:val="none" w:sz="0" w:space="0" w:color="auto"/>
        <w:bottom w:val="none" w:sz="0" w:space="0" w:color="auto"/>
        <w:right w:val="none" w:sz="0" w:space="0" w:color="auto"/>
      </w:divBdr>
      <w:divsChild>
        <w:div w:id="11150214">
          <w:marLeft w:val="0"/>
          <w:marRight w:val="0"/>
          <w:marTop w:val="0"/>
          <w:marBottom w:val="0"/>
          <w:divBdr>
            <w:top w:val="none" w:sz="0" w:space="0" w:color="auto"/>
            <w:left w:val="none" w:sz="0" w:space="0" w:color="auto"/>
            <w:bottom w:val="none" w:sz="0" w:space="0" w:color="auto"/>
            <w:right w:val="none" w:sz="0" w:space="0" w:color="auto"/>
          </w:divBdr>
        </w:div>
        <w:div w:id="11999346">
          <w:marLeft w:val="0"/>
          <w:marRight w:val="0"/>
          <w:marTop w:val="0"/>
          <w:marBottom w:val="0"/>
          <w:divBdr>
            <w:top w:val="none" w:sz="0" w:space="0" w:color="auto"/>
            <w:left w:val="none" w:sz="0" w:space="0" w:color="auto"/>
            <w:bottom w:val="none" w:sz="0" w:space="0" w:color="auto"/>
            <w:right w:val="none" w:sz="0" w:space="0" w:color="auto"/>
          </w:divBdr>
        </w:div>
        <w:div w:id="15543893">
          <w:marLeft w:val="0"/>
          <w:marRight w:val="0"/>
          <w:marTop w:val="0"/>
          <w:marBottom w:val="0"/>
          <w:divBdr>
            <w:top w:val="none" w:sz="0" w:space="0" w:color="auto"/>
            <w:left w:val="none" w:sz="0" w:space="0" w:color="auto"/>
            <w:bottom w:val="none" w:sz="0" w:space="0" w:color="auto"/>
            <w:right w:val="none" w:sz="0" w:space="0" w:color="auto"/>
          </w:divBdr>
        </w:div>
        <w:div w:id="17974387">
          <w:marLeft w:val="0"/>
          <w:marRight w:val="0"/>
          <w:marTop w:val="0"/>
          <w:marBottom w:val="0"/>
          <w:divBdr>
            <w:top w:val="none" w:sz="0" w:space="0" w:color="auto"/>
            <w:left w:val="none" w:sz="0" w:space="0" w:color="auto"/>
            <w:bottom w:val="none" w:sz="0" w:space="0" w:color="auto"/>
            <w:right w:val="none" w:sz="0" w:space="0" w:color="auto"/>
          </w:divBdr>
        </w:div>
        <w:div w:id="26105872">
          <w:marLeft w:val="0"/>
          <w:marRight w:val="0"/>
          <w:marTop w:val="0"/>
          <w:marBottom w:val="0"/>
          <w:divBdr>
            <w:top w:val="none" w:sz="0" w:space="0" w:color="auto"/>
            <w:left w:val="none" w:sz="0" w:space="0" w:color="auto"/>
            <w:bottom w:val="none" w:sz="0" w:space="0" w:color="auto"/>
            <w:right w:val="none" w:sz="0" w:space="0" w:color="auto"/>
          </w:divBdr>
        </w:div>
        <w:div w:id="26108006">
          <w:marLeft w:val="0"/>
          <w:marRight w:val="0"/>
          <w:marTop w:val="0"/>
          <w:marBottom w:val="0"/>
          <w:divBdr>
            <w:top w:val="none" w:sz="0" w:space="0" w:color="auto"/>
            <w:left w:val="none" w:sz="0" w:space="0" w:color="auto"/>
            <w:bottom w:val="none" w:sz="0" w:space="0" w:color="auto"/>
            <w:right w:val="none" w:sz="0" w:space="0" w:color="auto"/>
          </w:divBdr>
        </w:div>
        <w:div w:id="31225884">
          <w:marLeft w:val="0"/>
          <w:marRight w:val="0"/>
          <w:marTop w:val="0"/>
          <w:marBottom w:val="0"/>
          <w:divBdr>
            <w:top w:val="none" w:sz="0" w:space="0" w:color="auto"/>
            <w:left w:val="none" w:sz="0" w:space="0" w:color="auto"/>
            <w:bottom w:val="none" w:sz="0" w:space="0" w:color="auto"/>
            <w:right w:val="none" w:sz="0" w:space="0" w:color="auto"/>
          </w:divBdr>
        </w:div>
        <w:div w:id="32924903">
          <w:marLeft w:val="0"/>
          <w:marRight w:val="0"/>
          <w:marTop w:val="0"/>
          <w:marBottom w:val="0"/>
          <w:divBdr>
            <w:top w:val="none" w:sz="0" w:space="0" w:color="auto"/>
            <w:left w:val="none" w:sz="0" w:space="0" w:color="auto"/>
            <w:bottom w:val="none" w:sz="0" w:space="0" w:color="auto"/>
            <w:right w:val="none" w:sz="0" w:space="0" w:color="auto"/>
          </w:divBdr>
        </w:div>
        <w:div w:id="34277688">
          <w:marLeft w:val="0"/>
          <w:marRight w:val="0"/>
          <w:marTop w:val="0"/>
          <w:marBottom w:val="0"/>
          <w:divBdr>
            <w:top w:val="none" w:sz="0" w:space="0" w:color="auto"/>
            <w:left w:val="none" w:sz="0" w:space="0" w:color="auto"/>
            <w:bottom w:val="none" w:sz="0" w:space="0" w:color="auto"/>
            <w:right w:val="none" w:sz="0" w:space="0" w:color="auto"/>
          </w:divBdr>
        </w:div>
        <w:div w:id="43019834">
          <w:marLeft w:val="0"/>
          <w:marRight w:val="0"/>
          <w:marTop w:val="0"/>
          <w:marBottom w:val="0"/>
          <w:divBdr>
            <w:top w:val="none" w:sz="0" w:space="0" w:color="auto"/>
            <w:left w:val="none" w:sz="0" w:space="0" w:color="auto"/>
            <w:bottom w:val="none" w:sz="0" w:space="0" w:color="auto"/>
            <w:right w:val="none" w:sz="0" w:space="0" w:color="auto"/>
          </w:divBdr>
        </w:div>
        <w:div w:id="46540293">
          <w:marLeft w:val="0"/>
          <w:marRight w:val="0"/>
          <w:marTop w:val="0"/>
          <w:marBottom w:val="0"/>
          <w:divBdr>
            <w:top w:val="none" w:sz="0" w:space="0" w:color="auto"/>
            <w:left w:val="none" w:sz="0" w:space="0" w:color="auto"/>
            <w:bottom w:val="none" w:sz="0" w:space="0" w:color="auto"/>
            <w:right w:val="none" w:sz="0" w:space="0" w:color="auto"/>
          </w:divBdr>
        </w:div>
        <w:div w:id="59255939">
          <w:marLeft w:val="0"/>
          <w:marRight w:val="0"/>
          <w:marTop w:val="0"/>
          <w:marBottom w:val="0"/>
          <w:divBdr>
            <w:top w:val="none" w:sz="0" w:space="0" w:color="auto"/>
            <w:left w:val="none" w:sz="0" w:space="0" w:color="auto"/>
            <w:bottom w:val="none" w:sz="0" w:space="0" w:color="auto"/>
            <w:right w:val="none" w:sz="0" w:space="0" w:color="auto"/>
          </w:divBdr>
        </w:div>
        <w:div w:id="62412451">
          <w:marLeft w:val="0"/>
          <w:marRight w:val="0"/>
          <w:marTop w:val="0"/>
          <w:marBottom w:val="0"/>
          <w:divBdr>
            <w:top w:val="none" w:sz="0" w:space="0" w:color="auto"/>
            <w:left w:val="none" w:sz="0" w:space="0" w:color="auto"/>
            <w:bottom w:val="none" w:sz="0" w:space="0" w:color="auto"/>
            <w:right w:val="none" w:sz="0" w:space="0" w:color="auto"/>
          </w:divBdr>
        </w:div>
        <w:div w:id="64426137">
          <w:marLeft w:val="0"/>
          <w:marRight w:val="0"/>
          <w:marTop w:val="0"/>
          <w:marBottom w:val="0"/>
          <w:divBdr>
            <w:top w:val="none" w:sz="0" w:space="0" w:color="auto"/>
            <w:left w:val="none" w:sz="0" w:space="0" w:color="auto"/>
            <w:bottom w:val="none" w:sz="0" w:space="0" w:color="auto"/>
            <w:right w:val="none" w:sz="0" w:space="0" w:color="auto"/>
          </w:divBdr>
        </w:div>
        <w:div w:id="68120816">
          <w:marLeft w:val="0"/>
          <w:marRight w:val="0"/>
          <w:marTop w:val="0"/>
          <w:marBottom w:val="0"/>
          <w:divBdr>
            <w:top w:val="none" w:sz="0" w:space="0" w:color="auto"/>
            <w:left w:val="none" w:sz="0" w:space="0" w:color="auto"/>
            <w:bottom w:val="none" w:sz="0" w:space="0" w:color="auto"/>
            <w:right w:val="none" w:sz="0" w:space="0" w:color="auto"/>
          </w:divBdr>
        </w:div>
        <w:div w:id="68693709">
          <w:marLeft w:val="0"/>
          <w:marRight w:val="0"/>
          <w:marTop w:val="0"/>
          <w:marBottom w:val="0"/>
          <w:divBdr>
            <w:top w:val="none" w:sz="0" w:space="0" w:color="auto"/>
            <w:left w:val="none" w:sz="0" w:space="0" w:color="auto"/>
            <w:bottom w:val="none" w:sz="0" w:space="0" w:color="auto"/>
            <w:right w:val="none" w:sz="0" w:space="0" w:color="auto"/>
          </w:divBdr>
        </w:div>
        <w:div w:id="73285432">
          <w:marLeft w:val="0"/>
          <w:marRight w:val="0"/>
          <w:marTop w:val="0"/>
          <w:marBottom w:val="0"/>
          <w:divBdr>
            <w:top w:val="none" w:sz="0" w:space="0" w:color="auto"/>
            <w:left w:val="none" w:sz="0" w:space="0" w:color="auto"/>
            <w:bottom w:val="none" w:sz="0" w:space="0" w:color="auto"/>
            <w:right w:val="none" w:sz="0" w:space="0" w:color="auto"/>
          </w:divBdr>
        </w:div>
        <w:div w:id="81344652">
          <w:marLeft w:val="0"/>
          <w:marRight w:val="0"/>
          <w:marTop w:val="0"/>
          <w:marBottom w:val="0"/>
          <w:divBdr>
            <w:top w:val="none" w:sz="0" w:space="0" w:color="auto"/>
            <w:left w:val="none" w:sz="0" w:space="0" w:color="auto"/>
            <w:bottom w:val="none" w:sz="0" w:space="0" w:color="auto"/>
            <w:right w:val="none" w:sz="0" w:space="0" w:color="auto"/>
          </w:divBdr>
        </w:div>
        <w:div w:id="85738278">
          <w:marLeft w:val="0"/>
          <w:marRight w:val="0"/>
          <w:marTop w:val="0"/>
          <w:marBottom w:val="0"/>
          <w:divBdr>
            <w:top w:val="none" w:sz="0" w:space="0" w:color="auto"/>
            <w:left w:val="none" w:sz="0" w:space="0" w:color="auto"/>
            <w:bottom w:val="none" w:sz="0" w:space="0" w:color="auto"/>
            <w:right w:val="none" w:sz="0" w:space="0" w:color="auto"/>
          </w:divBdr>
        </w:div>
        <w:div w:id="90248067">
          <w:marLeft w:val="0"/>
          <w:marRight w:val="0"/>
          <w:marTop w:val="0"/>
          <w:marBottom w:val="0"/>
          <w:divBdr>
            <w:top w:val="none" w:sz="0" w:space="0" w:color="auto"/>
            <w:left w:val="none" w:sz="0" w:space="0" w:color="auto"/>
            <w:bottom w:val="none" w:sz="0" w:space="0" w:color="auto"/>
            <w:right w:val="none" w:sz="0" w:space="0" w:color="auto"/>
          </w:divBdr>
          <w:divsChild>
            <w:div w:id="280654119">
              <w:marLeft w:val="0"/>
              <w:marRight w:val="0"/>
              <w:marTop w:val="0"/>
              <w:marBottom w:val="0"/>
              <w:divBdr>
                <w:top w:val="none" w:sz="0" w:space="0" w:color="auto"/>
                <w:left w:val="none" w:sz="0" w:space="0" w:color="auto"/>
                <w:bottom w:val="none" w:sz="0" w:space="0" w:color="auto"/>
                <w:right w:val="none" w:sz="0" w:space="0" w:color="auto"/>
              </w:divBdr>
              <w:divsChild>
                <w:div w:id="125686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4436">
          <w:marLeft w:val="0"/>
          <w:marRight w:val="0"/>
          <w:marTop w:val="0"/>
          <w:marBottom w:val="0"/>
          <w:divBdr>
            <w:top w:val="none" w:sz="0" w:space="0" w:color="auto"/>
            <w:left w:val="none" w:sz="0" w:space="0" w:color="auto"/>
            <w:bottom w:val="none" w:sz="0" w:space="0" w:color="auto"/>
            <w:right w:val="none" w:sz="0" w:space="0" w:color="auto"/>
          </w:divBdr>
        </w:div>
        <w:div w:id="96021795">
          <w:marLeft w:val="0"/>
          <w:marRight w:val="0"/>
          <w:marTop w:val="0"/>
          <w:marBottom w:val="0"/>
          <w:divBdr>
            <w:top w:val="none" w:sz="0" w:space="0" w:color="auto"/>
            <w:left w:val="none" w:sz="0" w:space="0" w:color="auto"/>
            <w:bottom w:val="none" w:sz="0" w:space="0" w:color="auto"/>
            <w:right w:val="none" w:sz="0" w:space="0" w:color="auto"/>
          </w:divBdr>
        </w:div>
        <w:div w:id="96024629">
          <w:marLeft w:val="0"/>
          <w:marRight w:val="0"/>
          <w:marTop w:val="0"/>
          <w:marBottom w:val="0"/>
          <w:divBdr>
            <w:top w:val="none" w:sz="0" w:space="0" w:color="auto"/>
            <w:left w:val="none" w:sz="0" w:space="0" w:color="auto"/>
            <w:bottom w:val="none" w:sz="0" w:space="0" w:color="auto"/>
            <w:right w:val="none" w:sz="0" w:space="0" w:color="auto"/>
          </w:divBdr>
        </w:div>
        <w:div w:id="99688852">
          <w:marLeft w:val="0"/>
          <w:marRight w:val="0"/>
          <w:marTop w:val="0"/>
          <w:marBottom w:val="0"/>
          <w:divBdr>
            <w:top w:val="none" w:sz="0" w:space="0" w:color="auto"/>
            <w:left w:val="none" w:sz="0" w:space="0" w:color="auto"/>
            <w:bottom w:val="none" w:sz="0" w:space="0" w:color="auto"/>
            <w:right w:val="none" w:sz="0" w:space="0" w:color="auto"/>
          </w:divBdr>
        </w:div>
        <w:div w:id="104234212">
          <w:marLeft w:val="0"/>
          <w:marRight w:val="0"/>
          <w:marTop w:val="0"/>
          <w:marBottom w:val="0"/>
          <w:divBdr>
            <w:top w:val="none" w:sz="0" w:space="0" w:color="auto"/>
            <w:left w:val="none" w:sz="0" w:space="0" w:color="auto"/>
            <w:bottom w:val="none" w:sz="0" w:space="0" w:color="auto"/>
            <w:right w:val="none" w:sz="0" w:space="0" w:color="auto"/>
          </w:divBdr>
        </w:div>
        <w:div w:id="107310646">
          <w:marLeft w:val="0"/>
          <w:marRight w:val="0"/>
          <w:marTop w:val="0"/>
          <w:marBottom w:val="0"/>
          <w:divBdr>
            <w:top w:val="none" w:sz="0" w:space="0" w:color="auto"/>
            <w:left w:val="none" w:sz="0" w:space="0" w:color="auto"/>
            <w:bottom w:val="none" w:sz="0" w:space="0" w:color="auto"/>
            <w:right w:val="none" w:sz="0" w:space="0" w:color="auto"/>
          </w:divBdr>
          <w:divsChild>
            <w:div w:id="1796681968">
              <w:marLeft w:val="0"/>
              <w:marRight w:val="0"/>
              <w:marTop w:val="0"/>
              <w:marBottom w:val="0"/>
              <w:divBdr>
                <w:top w:val="none" w:sz="0" w:space="0" w:color="auto"/>
                <w:left w:val="none" w:sz="0" w:space="0" w:color="auto"/>
                <w:bottom w:val="none" w:sz="0" w:space="0" w:color="auto"/>
                <w:right w:val="none" w:sz="0" w:space="0" w:color="auto"/>
              </w:divBdr>
              <w:divsChild>
                <w:div w:id="4016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5904">
          <w:marLeft w:val="0"/>
          <w:marRight w:val="0"/>
          <w:marTop w:val="0"/>
          <w:marBottom w:val="0"/>
          <w:divBdr>
            <w:top w:val="none" w:sz="0" w:space="0" w:color="auto"/>
            <w:left w:val="none" w:sz="0" w:space="0" w:color="auto"/>
            <w:bottom w:val="none" w:sz="0" w:space="0" w:color="auto"/>
            <w:right w:val="none" w:sz="0" w:space="0" w:color="auto"/>
          </w:divBdr>
        </w:div>
        <w:div w:id="140200991">
          <w:marLeft w:val="0"/>
          <w:marRight w:val="0"/>
          <w:marTop w:val="0"/>
          <w:marBottom w:val="0"/>
          <w:divBdr>
            <w:top w:val="none" w:sz="0" w:space="0" w:color="auto"/>
            <w:left w:val="none" w:sz="0" w:space="0" w:color="auto"/>
            <w:bottom w:val="none" w:sz="0" w:space="0" w:color="auto"/>
            <w:right w:val="none" w:sz="0" w:space="0" w:color="auto"/>
          </w:divBdr>
        </w:div>
        <w:div w:id="148138227">
          <w:marLeft w:val="0"/>
          <w:marRight w:val="0"/>
          <w:marTop w:val="0"/>
          <w:marBottom w:val="0"/>
          <w:divBdr>
            <w:top w:val="none" w:sz="0" w:space="0" w:color="auto"/>
            <w:left w:val="none" w:sz="0" w:space="0" w:color="auto"/>
            <w:bottom w:val="none" w:sz="0" w:space="0" w:color="auto"/>
            <w:right w:val="none" w:sz="0" w:space="0" w:color="auto"/>
          </w:divBdr>
        </w:div>
        <w:div w:id="155001283">
          <w:marLeft w:val="0"/>
          <w:marRight w:val="0"/>
          <w:marTop w:val="0"/>
          <w:marBottom w:val="0"/>
          <w:divBdr>
            <w:top w:val="none" w:sz="0" w:space="0" w:color="auto"/>
            <w:left w:val="none" w:sz="0" w:space="0" w:color="auto"/>
            <w:bottom w:val="none" w:sz="0" w:space="0" w:color="auto"/>
            <w:right w:val="none" w:sz="0" w:space="0" w:color="auto"/>
          </w:divBdr>
        </w:div>
        <w:div w:id="166556501">
          <w:marLeft w:val="0"/>
          <w:marRight w:val="0"/>
          <w:marTop w:val="0"/>
          <w:marBottom w:val="0"/>
          <w:divBdr>
            <w:top w:val="none" w:sz="0" w:space="0" w:color="auto"/>
            <w:left w:val="none" w:sz="0" w:space="0" w:color="auto"/>
            <w:bottom w:val="none" w:sz="0" w:space="0" w:color="auto"/>
            <w:right w:val="none" w:sz="0" w:space="0" w:color="auto"/>
          </w:divBdr>
        </w:div>
        <w:div w:id="173081503">
          <w:marLeft w:val="0"/>
          <w:marRight w:val="0"/>
          <w:marTop w:val="0"/>
          <w:marBottom w:val="0"/>
          <w:divBdr>
            <w:top w:val="none" w:sz="0" w:space="0" w:color="auto"/>
            <w:left w:val="none" w:sz="0" w:space="0" w:color="auto"/>
            <w:bottom w:val="none" w:sz="0" w:space="0" w:color="auto"/>
            <w:right w:val="none" w:sz="0" w:space="0" w:color="auto"/>
          </w:divBdr>
        </w:div>
        <w:div w:id="201793738">
          <w:marLeft w:val="0"/>
          <w:marRight w:val="0"/>
          <w:marTop w:val="0"/>
          <w:marBottom w:val="0"/>
          <w:divBdr>
            <w:top w:val="none" w:sz="0" w:space="0" w:color="auto"/>
            <w:left w:val="none" w:sz="0" w:space="0" w:color="auto"/>
            <w:bottom w:val="none" w:sz="0" w:space="0" w:color="auto"/>
            <w:right w:val="none" w:sz="0" w:space="0" w:color="auto"/>
          </w:divBdr>
        </w:div>
        <w:div w:id="214892827">
          <w:marLeft w:val="0"/>
          <w:marRight w:val="0"/>
          <w:marTop w:val="0"/>
          <w:marBottom w:val="0"/>
          <w:divBdr>
            <w:top w:val="none" w:sz="0" w:space="0" w:color="auto"/>
            <w:left w:val="none" w:sz="0" w:space="0" w:color="auto"/>
            <w:bottom w:val="none" w:sz="0" w:space="0" w:color="auto"/>
            <w:right w:val="none" w:sz="0" w:space="0" w:color="auto"/>
          </w:divBdr>
        </w:div>
        <w:div w:id="222059601">
          <w:marLeft w:val="0"/>
          <w:marRight w:val="0"/>
          <w:marTop w:val="0"/>
          <w:marBottom w:val="0"/>
          <w:divBdr>
            <w:top w:val="none" w:sz="0" w:space="0" w:color="auto"/>
            <w:left w:val="none" w:sz="0" w:space="0" w:color="auto"/>
            <w:bottom w:val="none" w:sz="0" w:space="0" w:color="auto"/>
            <w:right w:val="none" w:sz="0" w:space="0" w:color="auto"/>
          </w:divBdr>
        </w:div>
        <w:div w:id="234051054">
          <w:marLeft w:val="0"/>
          <w:marRight w:val="0"/>
          <w:marTop w:val="0"/>
          <w:marBottom w:val="0"/>
          <w:divBdr>
            <w:top w:val="none" w:sz="0" w:space="0" w:color="auto"/>
            <w:left w:val="none" w:sz="0" w:space="0" w:color="auto"/>
            <w:bottom w:val="none" w:sz="0" w:space="0" w:color="auto"/>
            <w:right w:val="none" w:sz="0" w:space="0" w:color="auto"/>
          </w:divBdr>
        </w:div>
        <w:div w:id="242766179">
          <w:marLeft w:val="0"/>
          <w:marRight w:val="0"/>
          <w:marTop w:val="0"/>
          <w:marBottom w:val="0"/>
          <w:divBdr>
            <w:top w:val="none" w:sz="0" w:space="0" w:color="auto"/>
            <w:left w:val="none" w:sz="0" w:space="0" w:color="auto"/>
            <w:bottom w:val="none" w:sz="0" w:space="0" w:color="auto"/>
            <w:right w:val="none" w:sz="0" w:space="0" w:color="auto"/>
          </w:divBdr>
        </w:div>
        <w:div w:id="263462071">
          <w:marLeft w:val="0"/>
          <w:marRight w:val="0"/>
          <w:marTop w:val="0"/>
          <w:marBottom w:val="0"/>
          <w:divBdr>
            <w:top w:val="none" w:sz="0" w:space="0" w:color="auto"/>
            <w:left w:val="none" w:sz="0" w:space="0" w:color="auto"/>
            <w:bottom w:val="none" w:sz="0" w:space="0" w:color="auto"/>
            <w:right w:val="none" w:sz="0" w:space="0" w:color="auto"/>
          </w:divBdr>
        </w:div>
        <w:div w:id="268315176">
          <w:marLeft w:val="0"/>
          <w:marRight w:val="0"/>
          <w:marTop w:val="0"/>
          <w:marBottom w:val="0"/>
          <w:divBdr>
            <w:top w:val="none" w:sz="0" w:space="0" w:color="auto"/>
            <w:left w:val="none" w:sz="0" w:space="0" w:color="auto"/>
            <w:bottom w:val="none" w:sz="0" w:space="0" w:color="auto"/>
            <w:right w:val="none" w:sz="0" w:space="0" w:color="auto"/>
          </w:divBdr>
        </w:div>
        <w:div w:id="281618138">
          <w:marLeft w:val="0"/>
          <w:marRight w:val="0"/>
          <w:marTop w:val="0"/>
          <w:marBottom w:val="0"/>
          <w:divBdr>
            <w:top w:val="none" w:sz="0" w:space="0" w:color="auto"/>
            <w:left w:val="none" w:sz="0" w:space="0" w:color="auto"/>
            <w:bottom w:val="none" w:sz="0" w:space="0" w:color="auto"/>
            <w:right w:val="none" w:sz="0" w:space="0" w:color="auto"/>
          </w:divBdr>
        </w:div>
        <w:div w:id="283657750">
          <w:marLeft w:val="0"/>
          <w:marRight w:val="0"/>
          <w:marTop w:val="0"/>
          <w:marBottom w:val="0"/>
          <w:divBdr>
            <w:top w:val="none" w:sz="0" w:space="0" w:color="auto"/>
            <w:left w:val="none" w:sz="0" w:space="0" w:color="auto"/>
            <w:bottom w:val="none" w:sz="0" w:space="0" w:color="auto"/>
            <w:right w:val="none" w:sz="0" w:space="0" w:color="auto"/>
          </w:divBdr>
        </w:div>
        <w:div w:id="293486990">
          <w:marLeft w:val="0"/>
          <w:marRight w:val="0"/>
          <w:marTop w:val="0"/>
          <w:marBottom w:val="0"/>
          <w:divBdr>
            <w:top w:val="none" w:sz="0" w:space="0" w:color="auto"/>
            <w:left w:val="none" w:sz="0" w:space="0" w:color="auto"/>
            <w:bottom w:val="none" w:sz="0" w:space="0" w:color="auto"/>
            <w:right w:val="none" w:sz="0" w:space="0" w:color="auto"/>
          </w:divBdr>
        </w:div>
        <w:div w:id="297229052">
          <w:marLeft w:val="0"/>
          <w:marRight w:val="0"/>
          <w:marTop w:val="0"/>
          <w:marBottom w:val="0"/>
          <w:divBdr>
            <w:top w:val="none" w:sz="0" w:space="0" w:color="auto"/>
            <w:left w:val="none" w:sz="0" w:space="0" w:color="auto"/>
            <w:bottom w:val="none" w:sz="0" w:space="0" w:color="auto"/>
            <w:right w:val="none" w:sz="0" w:space="0" w:color="auto"/>
          </w:divBdr>
        </w:div>
        <w:div w:id="302319625">
          <w:marLeft w:val="0"/>
          <w:marRight w:val="0"/>
          <w:marTop w:val="0"/>
          <w:marBottom w:val="0"/>
          <w:divBdr>
            <w:top w:val="none" w:sz="0" w:space="0" w:color="auto"/>
            <w:left w:val="none" w:sz="0" w:space="0" w:color="auto"/>
            <w:bottom w:val="none" w:sz="0" w:space="0" w:color="auto"/>
            <w:right w:val="none" w:sz="0" w:space="0" w:color="auto"/>
          </w:divBdr>
        </w:div>
        <w:div w:id="320542181">
          <w:marLeft w:val="0"/>
          <w:marRight w:val="0"/>
          <w:marTop w:val="0"/>
          <w:marBottom w:val="0"/>
          <w:divBdr>
            <w:top w:val="none" w:sz="0" w:space="0" w:color="auto"/>
            <w:left w:val="none" w:sz="0" w:space="0" w:color="auto"/>
            <w:bottom w:val="none" w:sz="0" w:space="0" w:color="auto"/>
            <w:right w:val="none" w:sz="0" w:space="0" w:color="auto"/>
          </w:divBdr>
        </w:div>
        <w:div w:id="322467744">
          <w:marLeft w:val="0"/>
          <w:marRight w:val="0"/>
          <w:marTop w:val="0"/>
          <w:marBottom w:val="0"/>
          <w:divBdr>
            <w:top w:val="none" w:sz="0" w:space="0" w:color="auto"/>
            <w:left w:val="none" w:sz="0" w:space="0" w:color="auto"/>
            <w:bottom w:val="none" w:sz="0" w:space="0" w:color="auto"/>
            <w:right w:val="none" w:sz="0" w:space="0" w:color="auto"/>
          </w:divBdr>
        </w:div>
        <w:div w:id="325326452">
          <w:marLeft w:val="0"/>
          <w:marRight w:val="0"/>
          <w:marTop w:val="0"/>
          <w:marBottom w:val="0"/>
          <w:divBdr>
            <w:top w:val="none" w:sz="0" w:space="0" w:color="auto"/>
            <w:left w:val="none" w:sz="0" w:space="0" w:color="auto"/>
            <w:bottom w:val="none" w:sz="0" w:space="0" w:color="auto"/>
            <w:right w:val="none" w:sz="0" w:space="0" w:color="auto"/>
          </w:divBdr>
        </w:div>
        <w:div w:id="336857476">
          <w:marLeft w:val="0"/>
          <w:marRight w:val="0"/>
          <w:marTop w:val="0"/>
          <w:marBottom w:val="0"/>
          <w:divBdr>
            <w:top w:val="none" w:sz="0" w:space="0" w:color="auto"/>
            <w:left w:val="none" w:sz="0" w:space="0" w:color="auto"/>
            <w:bottom w:val="none" w:sz="0" w:space="0" w:color="auto"/>
            <w:right w:val="none" w:sz="0" w:space="0" w:color="auto"/>
          </w:divBdr>
        </w:div>
        <w:div w:id="340739111">
          <w:marLeft w:val="0"/>
          <w:marRight w:val="0"/>
          <w:marTop w:val="0"/>
          <w:marBottom w:val="0"/>
          <w:divBdr>
            <w:top w:val="none" w:sz="0" w:space="0" w:color="auto"/>
            <w:left w:val="none" w:sz="0" w:space="0" w:color="auto"/>
            <w:bottom w:val="none" w:sz="0" w:space="0" w:color="auto"/>
            <w:right w:val="none" w:sz="0" w:space="0" w:color="auto"/>
          </w:divBdr>
        </w:div>
        <w:div w:id="353845404">
          <w:marLeft w:val="0"/>
          <w:marRight w:val="0"/>
          <w:marTop w:val="0"/>
          <w:marBottom w:val="0"/>
          <w:divBdr>
            <w:top w:val="none" w:sz="0" w:space="0" w:color="auto"/>
            <w:left w:val="none" w:sz="0" w:space="0" w:color="auto"/>
            <w:bottom w:val="none" w:sz="0" w:space="0" w:color="auto"/>
            <w:right w:val="none" w:sz="0" w:space="0" w:color="auto"/>
          </w:divBdr>
        </w:div>
        <w:div w:id="375812874">
          <w:marLeft w:val="0"/>
          <w:marRight w:val="0"/>
          <w:marTop w:val="0"/>
          <w:marBottom w:val="0"/>
          <w:divBdr>
            <w:top w:val="none" w:sz="0" w:space="0" w:color="auto"/>
            <w:left w:val="none" w:sz="0" w:space="0" w:color="auto"/>
            <w:bottom w:val="none" w:sz="0" w:space="0" w:color="auto"/>
            <w:right w:val="none" w:sz="0" w:space="0" w:color="auto"/>
          </w:divBdr>
        </w:div>
        <w:div w:id="386146740">
          <w:marLeft w:val="0"/>
          <w:marRight w:val="0"/>
          <w:marTop w:val="0"/>
          <w:marBottom w:val="0"/>
          <w:divBdr>
            <w:top w:val="none" w:sz="0" w:space="0" w:color="auto"/>
            <w:left w:val="none" w:sz="0" w:space="0" w:color="auto"/>
            <w:bottom w:val="none" w:sz="0" w:space="0" w:color="auto"/>
            <w:right w:val="none" w:sz="0" w:space="0" w:color="auto"/>
          </w:divBdr>
        </w:div>
        <w:div w:id="391469436">
          <w:marLeft w:val="0"/>
          <w:marRight w:val="0"/>
          <w:marTop w:val="0"/>
          <w:marBottom w:val="0"/>
          <w:divBdr>
            <w:top w:val="none" w:sz="0" w:space="0" w:color="auto"/>
            <w:left w:val="none" w:sz="0" w:space="0" w:color="auto"/>
            <w:bottom w:val="none" w:sz="0" w:space="0" w:color="auto"/>
            <w:right w:val="none" w:sz="0" w:space="0" w:color="auto"/>
          </w:divBdr>
        </w:div>
        <w:div w:id="426656433">
          <w:marLeft w:val="0"/>
          <w:marRight w:val="0"/>
          <w:marTop w:val="0"/>
          <w:marBottom w:val="0"/>
          <w:divBdr>
            <w:top w:val="none" w:sz="0" w:space="0" w:color="auto"/>
            <w:left w:val="none" w:sz="0" w:space="0" w:color="auto"/>
            <w:bottom w:val="none" w:sz="0" w:space="0" w:color="auto"/>
            <w:right w:val="none" w:sz="0" w:space="0" w:color="auto"/>
          </w:divBdr>
        </w:div>
        <w:div w:id="430466805">
          <w:marLeft w:val="0"/>
          <w:marRight w:val="0"/>
          <w:marTop w:val="0"/>
          <w:marBottom w:val="0"/>
          <w:divBdr>
            <w:top w:val="none" w:sz="0" w:space="0" w:color="auto"/>
            <w:left w:val="none" w:sz="0" w:space="0" w:color="auto"/>
            <w:bottom w:val="none" w:sz="0" w:space="0" w:color="auto"/>
            <w:right w:val="none" w:sz="0" w:space="0" w:color="auto"/>
          </w:divBdr>
        </w:div>
        <w:div w:id="439446801">
          <w:marLeft w:val="0"/>
          <w:marRight w:val="0"/>
          <w:marTop w:val="0"/>
          <w:marBottom w:val="0"/>
          <w:divBdr>
            <w:top w:val="none" w:sz="0" w:space="0" w:color="auto"/>
            <w:left w:val="none" w:sz="0" w:space="0" w:color="auto"/>
            <w:bottom w:val="none" w:sz="0" w:space="0" w:color="auto"/>
            <w:right w:val="none" w:sz="0" w:space="0" w:color="auto"/>
          </w:divBdr>
        </w:div>
        <w:div w:id="442040942">
          <w:marLeft w:val="0"/>
          <w:marRight w:val="0"/>
          <w:marTop w:val="0"/>
          <w:marBottom w:val="0"/>
          <w:divBdr>
            <w:top w:val="none" w:sz="0" w:space="0" w:color="auto"/>
            <w:left w:val="none" w:sz="0" w:space="0" w:color="auto"/>
            <w:bottom w:val="none" w:sz="0" w:space="0" w:color="auto"/>
            <w:right w:val="none" w:sz="0" w:space="0" w:color="auto"/>
          </w:divBdr>
        </w:div>
        <w:div w:id="453016068">
          <w:marLeft w:val="0"/>
          <w:marRight w:val="0"/>
          <w:marTop w:val="0"/>
          <w:marBottom w:val="0"/>
          <w:divBdr>
            <w:top w:val="none" w:sz="0" w:space="0" w:color="auto"/>
            <w:left w:val="none" w:sz="0" w:space="0" w:color="auto"/>
            <w:bottom w:val="none" w:sz="0" w:space="0" w:color="auto"/>
            <w:right w:val="none" w:sz="0" w:space="0" w:color="auto"/>
          </w:divBdr>
          <w:divsChild>
            <w:div w:id="928082658">
              <w:marLeft w:val="0"/>
              <w:marRight w:val="0"/>
              <w:marTop w:val="0"/>
              <w:marBottom w:val="0"/>
              <w:divBdr>
                <w:top w:val="none" w:sz="0" w:space="0" w:color="auto"/>
                <w:left w:val="none" w:sz="0" w:space="0" w:color="auto"/>
                <w:bottom w:val="none" w:sz="0" w:space="0" w:color="auto"/>
                <w:right w:val="none" w:sz="0" w:space="0" w:color="auto"/>
              </w:divBdr>
              <w:divsChild>
                <w:div w:id="12324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03057">
          <w:marLeft w:val="0"/>
          <w:marRight w:val="0"/>
          <w:marTop w:val="0"/>
          <w:marBottom w:val="0"/>
          <w:divBdr>
            <w:top w:val="none" w:sz="0" w:space="0" w:color="auto"/>
            <w:left w:val="none" w:sz="0" w:space="0" w:color="auto"/>
            <w:bottom w:val="none" w:sz="0" w:space="0" w:color="auto"/>
            <w:right w:val="none" w:sz="0" w:space="0" w:color="auto"/>
          </w:divBdr>
        </w:div>
        <w:div w:id="460612481">
          <w:marLeft w:val="0"/>
          <w:marRight w:val="0"/>
          <w:marTop w:val="0"/>
          <w:marBottom w:val="0"/>
          <w:divBdr>
            <w:top w:val="none" w:sz="0" w:space="0" w:color="auto"/>
            <w:left w:val="none" w:sz="0" w:space="0" w:color="auto"/>
            <w:bottom w:val="none" w:sz="0" w:space="0" w:color="auto"/>
            <w:right w:val="none" w:sz="0" w:space="0" w:color="auto"/>
          </w:divBdr>
          <w:divsChild>
            <w:div w:id="563686951">
              <w:marLeft w:val="0"/>
              <w:marRight w:val="0"/>
              <w:marTop w:val="0"/>
              <w:marBottom w:val="0"/>
              <w:divBdr>
                <w:top w:val="none" w:sz="0" w:space="0" w:color="auto"/>
                <w:left w:val="none" w:sz="0" w:space="0" w:color="auto"/>
                <w:bottom w:val="none" w:sz="0" w:space="0" w:color="auto"/>
                <w:right w:val="none" w:sz="0" w:space="0" w:color="auto"/>
              </w:divBdr>
              <w:divsChild>
                <w:div w:id="150405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68665">
          <w:marLeft w:val="0"/>
          <w:marRight w:val="0"/>
          <w:marTop w:val="0"/>
          <w:marBottom w:val="0"/>
          <w:divBdr>
            <w:top w:val="none" w:sz="0" w:space="0" w:color="auto"/>
            <w:left w:val="none" w:sz="0" w:space="0" w:color="auto"/>
            <w:bottom w:val="none" w:sz="0" w:space="0" w:color="auto"/>
            <w:right w:val="none" w:sz="0" w:space="0" w:color="auto"/>
          </w:divBdr>
        </w:div>
        <w:div w:id="472597154">
          <w:marLeft w:val="0"/>
          <w:marRight w:val="0"/>
          <w:marTop w:val="0"/>
          <w:marBottom w:val="0"/>
          <w:divBdr>
            <w:top w:val="none" w:sz="0" w:space="0" w:color="auto"/>
            <w:left w:val="none" w:sz="0" w:space="0" w:color="auto"/>
            <w:bottom w:val="none" w:sz="0" w:space="0" w:color="auto"/>
            <w:right w:val="none" w:sz="0" w:space="0" w:color="auto"/>
          </w:divBdr>
        </w:div>
        <w:div w:id="475681328">
          <w:marLeft w:val="0"/>
          <w:marRight w:val="0"/>
          <w:marTop w:val="0"/>
          <w:marBottom w:val="0"/>
          <w:divBdr>
            <w:top w:val="none" w:sz="0" w:space="0" w:color="auto"/>
            <w:left w:val="none" w:sz="0" w:space="0" w:color="auto"/>
            <w:bottom w:val="none" w:sz="0" w:space="0" w:color="auto"/>
            <w:right w:val="none" w:sz="0" w:space="0" w:color="auto"/>
          </w:divBdr>
        </w:div>
        <w:div w:id="480317174">
          <w:marLeft w:val="0"/>
          <w:marRight w:val="0"/>
          <w:marTop w:val="0"/>
          <w:marBottom w:val="0"/>
          <w:divBdr>
            <w:top w:val="none" w:sz="0" w:space="0" w:color="auto"/>
            <w:left w:val="none" w:sz="0" w:space="0" w:color="auto"/>
            <w:bottom w:val="none" w:sz="0" w:space="0" w:color="auto"/>
            <w:right w:val="none" w:sz="0" w:space="0" w:color="auto"/>
          </w:divBdr>
        </w:div>
        <w:div w:id="485512588">
          <w:marLeft w:val="0"/>
          <w:marRight w:val="0"/>
          <w:marTop w:val="0"/>
          <w:marBottom w:val="0"/>
          <w:divBdr>
            <w:top w:val="none" w:sz="0" w:space="0" w:color="auto"/>
            <w:left w:val="none" w:sz="0" w:space="0" w:color="auto"/>
            <w:bottom w:val="none" w:sz="0" w:space="0" w:color="auto"/>
            <w:right w:val="none" w:sz="0" w:space="0" w:color="auto"/>
          </w:divBdr>
          <w:divsChild>
            <w:div w:id="1194539386">
              <w:marLeft w:val="0"/>
              <w:marRight w:val="0"/>
              <w:marTop w:val="0"/>
              <w:marBottom w:val="0"/>
              <w:divBdr>
                <w:top w:val="none" w:sz="0" w:space="0" w:color="auto"/>
                <w:left w:val="none" w:sz="0" w:space="0" w:color="auto"/>
                <w:bottom w:val="none" w:sz="0" w:space="0" w:color="auto"/>
                <w:right w:val="none" w:sz="0" w:space="0" w:color="auto"/>
              </w:divBdr>
              <w:divsChild>
                <w:div w:id="2801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02208">
          <w:marLeft w:val="0"/>
          <w:marRight w:val="0"/>
          <w:marTop w:val="0"/>
          <w:marBottom w:val="0"/>
          <w:divBdr>
            <w:top w:val="none" w:sz="0" w:space="0" w:color="auto"/>
            <w:left w:val="none" w:sz="0" w:space="0" w:color="auto"/>
            <w:bottom w:val="none" w:sz="0" w:space="0" w:color="auto"/>
            <w:right w:val="none" w:sz="0" w:space="0" w:color="auto"/>
          </w:divBdr>
        </w:div>
        <w:div w:id="507135242">
          <w:marLeft w:val="0"/>
          <w:marRight w:val="0"/>
          <w:marTop w:val="0"/>
          <w:marBottom w:val="0"/>
          <w:divBdr>
            <w:top w:val="none" w:sz="0" w:space="0" w:color="auto"/>
            <w:left w:val="none" w:sz="0" w:space="0" w:color="auto"/>
            <w:bottom w:val="none" w:sz="0" w:space="0" w:color="auto"/>
            <w:right w:val="none" w:sz="0" w:space="0" w:color="auto"/>
          </w:divBdr>
        </w:div>
        <w:div w:id="536042189">
          <w:marLeft w:val="0"/>
          <w:marRight w:val="0"/>
          <w:marTop w:val="0"/>
          <w:marBottom w:val="0"/>
          <w:divBdr>
            <w:top w:val="none" w:sz="0" w:space="0" w:color="auto"/>
            <w:left w:val="none" w:sz="0" w:space="0" w:color="auto"/>
            <w:bottom w:val="none" w:sz="0" w:space="0" w:color="auto"/>
            <w:right w:val="none" w:sz="0" w:space="0" w:color="auto"/>
          </w:divBdr>
        </w:div>
        <w:div w:id="541209858">
          <w:marLeft w:val="0"/>
          <w:marRight w:val="0"/>
          <w:marTop w:val="0"/>
          <w:marBottom w:val="0"/>
          <w:divBdr>
            <w:top w:val="none" w:sz="0" w:space="0" w:color="auto"/>
            <w:left w:val="none" w:sz="0" w:space="0" w:color="auto"/>
            <w:bottom w:val="none" w:sz="0" w:space="0" w:color="auto"/>
            <w:right w:val="none" w:sz="0" w:space="0" w:color="auto"/>
          </w:divBdr>
        </w:div>
        <w:div w:id="548228999">
          <w:marLeft w:val="0"/>
          <w:marRight w:val="0"/>
          <w:marTop w:val="0"/>
          <w:marBottom w:val="0"/>
          <w:divBdr>
            <w:top w:val="none" w:sz="0" w:space="0" w:color="auto"/>
            <w:left w:val="none" w:sz="0" w:space="0" w:color="auto"/>
            <w:bottom w:val="none" w:sz="0" w:space="0" w:color="auto"/>
            <w:right w:val="none" w:sz="0" w:space="0" w:color="auto"/>
          </w:divBdr>
        </w:div>
        <w:div w:id="556629487">
          <w:marLeft w:val="0"/>
          <w:marRight w:val="0"/>
          <w:marTop w:val="0"/>
          <w:marBottom w:val="0"/>
          <w:divBdr>
            <w:top w:val="none" w:sz="0" w:space="0" w:color="auto"/>
            <w:left w:val="none" w:sz="0" w:space="0" w:color="auto"/>
            <w:bottom w:val="none" w:sz="0" w:space="0" w:color="auto"/>
            <w:right w:val="none" w:sz="0" w:space="0" w:color="auto"/>
          </w:divBdr>
        </w:div>
        <w:div w:id="563879754">
          <w:marLeft w:val="0"/>
          <w:marRight w:val="0"/>
          <w:marTop w:val="0"/>
          <w:marBottom w:val="0"/>
          <w:divBdr>
            <w:top w:val="none" w:sz="0" w:space="0" w:color="auto"/>
            <w:left w:val="none" w:sz="0" w:space="0" w:color="auto"/>
            <w:bottom w:val="none" w:sz="0" w:space="0" w:color="auto"/>
            <w:right w:val="none" w:sz="0" w:space="0" w:color="auto"/>
          </w:divBdr>
        </w:div>
        <w:div w:id="564294387">
          <w:marLeft w:val="0"/>
          <w:marRight w:val="0"/>
          <w:marTop w:val="0"/>
          <w:marBottom w:val="0"/>
          <w:divBdr>
            <w:top w:val="none" w:sz="0" w:space="0" w:color="auto"/>
            <w:left w:val="none" w:sz="0" w:space="0" w:color="auto"/>
            <w:bottom w:val="none" w:sz="0" w:space="0" w:color="auto"/>
            <w:right w:val="none" w:sz="0" w:space="0" w:color="auto"/>
          </w:divBdr>
        </w:div>
        <w:div w:id="565922378">
          <w:marLeft w:val="0"/>
          <w:marRight w:val="0"/>
          <w:marTop w:val="0"/>
          <w:marBottom w:val="0"/>
          <w:divBdr>
            <w:top w:val="none" w:sz="0" w:space="0" w:color="auto"/>
            <w:left w:val="none" w:sz="0" w:space="0" w:color="auto"/>
            <w:bottom w:val="none" w:sz="0" w:space="0" w:color="auto"/>
            <w:right w:val="none" w:sz="0" w:space="0" w:color="auto"/>
          </w:divBdr>
          <w:divsChild>
            <w:div w:id="318270152">
              <w:marLeft w:val="0"/>
              <w:marRight w:val="0"/>
              <w:marTop w:val="0"/>
              <w:marBottom w:val="0"/>
              <w:divBdr>
                <w:top w:val="none" w:sz="0" w:space="0" w:color="auto"/>
                <w:left w:val="none" w:sz="0" w:space="0" w:color="auto"/>
                <w:bottom w:val="none" w:sz="0" w:space="0" w:color="auto"/>
                <w:right w:val="none" w:sz="0" w:space="0" w:color="auto"/>
              </w:divBdr>
              <w:divsChild>
                <w:div w:id="6011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87002">
          <w:marLeft w:val="0"/>
          <w:marRight w:val="0"/>
          <w:marTop w:val="0"/>
          <w:marBottom w:val="0"/>
          <w:divBdr>
            <w:top w:val="none" w:sz="0" w:space="0" w:color="auto"/>
            <w:left w:val="none" w:sz="0" w:space="0" w:color="auto"/>
            <w:bottom w:val="none" w:sz="0" w:space="0" w:color="auto"/>
            <w:right w:val="none" w:sz="0" w:space="0" w:color="auto"/>
          </w:divBdr>
        </w:div>
        <w:div w:id="591360139">
          <w:marLeft w:val="0"/>
          <w:marRight w:val="0"/>
          <w:marTop w:val="0"/>
          <w:marBottom w:val="0"/>
          <w:divBdr>
            <w:top w:val="none" w:sz="0" w:space="0" w:color="auto"/>
            <w:left w:val="none" w:sz="0" w:space="0" w:color="auto"/>
            <w:bottom w:val="none" w:sz="0" w:space="0" w:color="auto"/>
            <w:right w:val="none" w:sz="0" w:space="0" w:color="auto"/>
          </w:divBdr>
        </w:div>
        <w:div w:id="602955223">
          <w:marLeft w:val="0"/>
          <w:marRight w:val="0"/>
          <w:marTop w:val="0"/>
          <w:marBottom w:val="0"/>
          <w:divBdr>
            <w:top w:val="none" w:sz="0" w:space="0" w:color="auto"/>
            <w:left w:val="none" w:sz="0" w:space="0" w:color="auto"/>
            <w:bottom w:val="none" w:sz="0" w:space="0" w:color="auto"/>
            <w:right w:val="none" w:sz="0" w:space="0" w:color="auto"/>
          </w:divBdr>
        </w:div>
        <w:div w:id="610161185">
          <w:marLeft w:val="0"/>
          <w:marRight w:val="0"/>
          <w:marTop w:val="0"/>
          <w:marBottom w:val="0"/>
          <w:divBdr>
            <w:top w:val="none" w:sz="0" w:space="0" w:color="auto"/>
            <w:left w:val="none" w:sz="0" w:space="0" w:color="auto"/>
            <w:bottom w:val="none" w:sz="0" w:space="0" w:color="auto"/>
            <w:right w:val="none" w:sz="0" w:space="0" w:color="auto"/>
          </w:divBdr>
        </w:div>
        <w:div w:id="638464357">
          <w:marLeft w:val="0"/>
          <w:marRight w:val="0"/>
          <w:marTop w:val="0"/>
          <w:marBottom w:val="0"/>
          <w:divBdr>
            <w:top w:val="none" w:sz="0" w:space="0" w:color="auto"/>
            <w:left w:val="none" w:sz="0" w:space="0" w:color="auto"/>
            <w:bottom w:val="none" w:sz="0" w:space="0" w:color="auto"/>
            <w:right w:val="none" w:sz="0" w:space="0" w:color="auto"/>
          </w:divBdr>
        </w:div>
        <w:div w:id="644235745">
          <w:marLeft w:val="0"/>
          <w:marRight w:val="0"/>
          <w:marTop w:val="0"/>
          <w:marBottom w:val="0"/>
          <w:divBdr>
            <w:top w:val="none" w:sz="0" w:space="0" w:color="auto"/>
            <w:left w:val="none" w:sz="0" w:space="0" w:color="auto"/>
            <w:bottom w:val="none" w:sz="0" w:space="0" w:color="auto"/>
            <w:right w:val="none" w:sz="0" w:space="0" w:color="auto"/>
          </w:divBdr>
        </w:div>
        <w:div w:id="651179006">
          <w:marLeft w:val="0"/>
          <w:marRight w:val="0"/>
          <w:marTop w:val="0"/>
          <w:marBottom w:val="0"/>
          <w:divBdr>
            <w:top w:val="none" w:sz="0" w:space="0" w:color="auto"/>
            <w:left w:val="none" w:sz="0" w:space="0" w:color="auto"/>
            <w:bottom w:val="none" w:sz="0" w:space="0" w:color="auto"/>
            <w:right w:val="none" w:sz="0" w:space="0" w:color="auto"/>
          </w:divBdr>
        </w:div>
        <w:div w:id="662971550">
          <w:marLeft w:val="0"/>
          <w:marRight w:val="0"/>
          <w:marTop w:val="0"/>
          <w:marBottom w:val="0"/>
          <w:divBdr>
            <w:top w:val="none" w:sz="0" w:space="0" w:color="auto"/>
            <w:left w:val="none" w:sz="0" w:space="0" w:color="auto"/>
            <w:bottom w:val="none" w:sz="0" w:space="0" w:color="auto"/>
            <w:right w:val="none" w:sz="0" w:space="0" w:color="auto"/>
          </w:divBdr>
        </w:div>
        <w:div w:id="666713645">
          <w:marLeft w:val="0"/>
          <w:marRight w:val="0"/>
          <w:marTop w:val="0"/>
          <w:marBottom w:val="0"/>
          <w:divBdr>
            <w:top w:val="none" w:sz="0" w:space="0" w:color="auto"/>
            <w:left w:val="none" w:sz="0" w:space="0" w:color="auto"/>
            <w:bottom w:val="none" w:sz="0" w:space="0" w:color="auto"/>
            <w:right w:val="none" w:sz="0" w:space="0" w:color="auto"/>
          </w:divBdr>
        </w:div>
        <w:div w:id="668480449">
          <w:marLeft w:val="0"/>
          <w:marRight w:val="0"/>
          <w:marTop w:val="0"/>
          <w:marBottom w:val="0"/>
          <w:divBdr>
            <w:top w:val="none" w:sz="0" w:space="0" w:color="auto"/>
            <w:left w:val="none" w:sz="0" w:space="0" w:color="auto"/>
            <w:bottom w:val="none" w:sz="0" w:space="0" w:color="auto"/>
            <w:right w:val="none" w:sz="0" w:space="0" w:color="auto"/>
          </w:divBdr>
        </w:div>
        <w:div w:id="671371866">
          <w:marLeft w:val="0"/>
          <w:marRight w:val="0"/>
          <w:marTop w:val="0"/>
          <w:marBottom w:val="0"/>
          <w:divBdr>
            <w:top w:val="none" w:sz="0" w:space="0" w:color="auto"/>
            <w:left w:val="none" w:sz="0" w:space="0" w:color="auto"/>
            <w:bottom w:val="none" w:sz="0" w:space="0" w:color="auto"/>
            <w:right w:val="none" w:sz="0" w:space="0" w:color="auto"/>
          </w:divBdr>
        </w:div>
        <w:div w:id="677735778">
          <w:marLeft w:val="0"/>
          <w:marRight w:val="0"/>
          <w:marTop w:val="0"/>
          <w:marBottom w:val="0"/>
          <w:divBdr>
            <w:top w:val="none" w:sz="0" w:space="0" w:color="auto"/>
            <w:left w:val="none" w:sz="0" w:space="0" w:color="auto"/>
            <w:bottom w:val="none" w:sz="0" w:space="0" w:color="auto"/>
            <w:right w:val="none" w:sz="0" w:space="0" w:color="auto"/>
          </w:divBdr>
        </w:div>
        <w:div w:id="685256283">
          <w:marLeft w:val="0"/>
          <w:marRight w:val="0"/>
          <w:marTop w:val="0"/>
          <w:marBottom w:val="0"/>
          <w:divBdr>
            <w:top w:val="none" w:sz="0" w:space="0" w:color="auto"/>
            <w:left w:val="none" w:sz="0" w:space="0" w:color="auto"/>
            <w:bottom w:val="none" w:sz="0" w:space="0" w:color="auto"/>
            <w:right w:val="none" w:sz="0" w:space="0" w:color="auto"/>
          </w:divBdr>
          <w:divsChild>
            <w:div w:id="1201475763">
              <w:marLeft w:val="0"/>
              <w:marRight w:val="0"/>
              <w:marTop w:val="0"/>
              <w:marBottom w:val="0"/>
              <w:divBdr>
                <w:top w:val="none" w:sz="0" w:space="0" w:color="auto"/>
                <w:left w:val="none" w:sz="0" w:space="0" w:color="auto"/>
                <w:bottom w:val="none" w:sz="0" w:space="0" w:color="auto"/>
                <w:right w:val="none" w:sz="0" w:space="0" w:color="auto"/>
              </w:divBdr>
              <w:divsChild>
                <w:div w:id="14990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68178">
          <w:marLeft w:val="0"/>
          <w:marRight w:val="0"/>
          <w:marTop w:val="0"/>
          <w:marBottom w:val="0"/>
          <w:divBdr>
            <w:top w:val="none" w:sz="0" w:space="0" w:color="auto"/>
            <w:left w:val="none" w:sz="0" w:space="0" w:color="auto"/>
            <w:bottom w:val="none" w:sz="0" w:space="0" w:color="auto"/>
            <w:right w:val="none" w:sz="0" w:space="0" w:color="auto"/>
          </w:divBdr>
        </w:div>
        <w:div w:id="738986979">
          <w:marLeft w:val="0"/>
          <w:marRight w:val="0"/>
          <w:marTop w:val="0"/>
          <w:marBottom w:val="0"/>
          <w:divBdr>
            <w:top w:val="none" w:sz="0" w:space="0" w:color="auto"/>
            <w:left w:val="none" w:sz="0" w:space="0" w:color="auto"/>
            <w:bottom w:val="none" w:sz="0" w:space="0" w:color="auto"/>
            <w:right w:val="none" w:sz="0" w:space="0" w:color="auto"/>
          </w:divBdr>
        </w:div>
        <w:div w:id="741216745">
          <w:marLeft w:val="0"/>
          <w:marRight w:val="0"/>
          <w:marTop w:val="0"/>
          <w:marBottom w:val="0"/>
          <w:divBdr>
            <w:top w:val="none" w:sz="0" w:space="0" w:color="auto"/>
            <w:left w:val="none" w:sz="0" w:space="0" w:color="auto"/>
            <w:bottom w:val="none" w:sz="0" w:space="0" w:color="auto"/>
            <w:right w:val="none" w:sz="0" w:space="0" w:color="auto"/>
          </w:divBdr>
        </w:div>
        <w:div w:id="742411789">
          <w:marLeft w:val="0"/>
          <w:marRight w:val="0"/>
          <w:marTop w:val="0"/>
          <w:marBottom w:val="0"/>
          <w:divBdr>
            <w:top w:val="none" w:sz="0" w:space="0" w:color="auto"/>
            <w:left w:val="none" w:sz="0" w:space="0" w:color="auto"/>
            <w:bottom w:val="none" w:sz="0" w:space="0" w:color="auto"/>
            <w:right w:val="none" w:sz="0" w:space="0" w:color="auto"/>
          </w:divBdr>
        </w:div>
        <w:div w:id="749085046">
          <w:marLeft w:val="0"/>
          <w:marRight w:val="0"/>
          <w:marTop w:val="0"/>
          <w:marBottom w:val="0"/>
          <w:divBdr>
            <w:top w:val="none" w:sz="0" w:space="0" w:color="auto"/>
            <w:left w:val="none" w:sz="0" w:space="0" w:color="auto"/>
            <w:bottom w:val="none" w:sz="0" w:space="0" w:color="auto"/>
            <w:right w:val="none" w:sz="0" w:space="0" w:color="auto"/>
          </w:divBdr>
        </w:div>
        <w:div w:id="754205782">
          <w:marLeft w:val="0"/>
          <w:marRight w:val="0"/>
          <w:marTop w:val="0"/>
          <w:marBottom w:val="0"/>
          <w:divBdr>
            <w:top w:val="none" w:sz="0" w:space="0" w:color="auto"/>
            <w:left w:val="none" w:sz="0" w:space="0" w:color="auto"/>
            <w:bottom w:val="none" w:sz="0" w:space="0" w:color="auto"/>
            <w:right w:val="none" w:sz="0" w:space="0" w:color="auto"/>
          </w:divBdr>
        </w:div>
        <w:div w:id="765074842">
          <w:marLeft w:val="0"/>
          <w:marRight w:val="0"/>
          <w:marTop w:val="0"/>
          <w:marBottom w:val="0"/>
          <w:divBdr>
            <w:top w:val="none" w:sz="0" w:space="0" w:color="auto"/>
            <w:left w:val="none" w:sz="0" w:space="0" w:color="auto"/>
            <w:bottom w:val="none" w:sz="0" w:space="0" w:color="auto"/>
            <w:right w:val="none" w:sz="0" w:space="0" w:color="auto"/>
          </w:divBdr>
        </w:div>
        <w:div w:id="772625454">
          <w:marLeft w:val="0"/>
          <w:marRight w:val="0"/>
          <w:marTop w:val="0"/>
          <w:marBottom w:val="0"/>
          <w:divBdr>
            <w:top w:val="none" w:sz="0" w:space="0" w:color="auto"/>
            <w:left w:val="none" w:sz="0" w:space="0" w:color="auto"/>
            <w:bottom w:val="none" w:sz="0" w:space="0" w:color="auto"/>
            <w:right w:val="none" w:sz="0" w:space="0" w:color="auto"/>
          </w:divBdr>
          <w:divsChild>
            <w:div w:id="1000736693">
              <w:marLeft w:val="0"/>
              <w:marRight w:val="0"/>
              <w:marTop w:val="0"/>
              <w:marBottom w:val="0"/>
              <w:divBdr>
                <w:top w:val="none" w:sz="0" w:space="0" w:color="auto"/>
                <w:left w:val="none" w:sz="0" w:space="0" w:color="auto"/>
                <w:bottom w:val="none" w:sz="0" w:space="0" w:color="auto"/>
                <w:right w:val="none" w:sz="0" w:space="0" w:color="auto"/>
              </w:divBdr>
              <w:divsChild>
                <w:div w:id="2532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69034">
          <w:marLeft w:val="0"/>
          <w:marRight w:val="0"/>
          <w:marTop w:val="0"/>
          <w:marBottom w:val="0"/>
          <w:divBdr>
            <w:top w:val="none" w:sz="0" w:space="0" w:color="auto"/>
            <w:left w:val="none" w:sz="0" w:space="0" w:color="auto"/>
            <w:bottom w:val="none" w:sz="0" w:space="0" w:color="auto"/>
            <w:right w:val="none" w:sz="0" w:space="0" w:color="auto"/>
          </w:divBdr>
        </w:div>
        <w:div w:id="784231174">
          <w:marLeft w:val="0"/>
          <w:marRight w:val="0"/>
          <w:marTop w:val="0"/>
          <w:marBottom w:val="0"/>
          <w:divBdr>
            <w:top w:val="none" w:sz="0" w:space="0" w:color="auto"/>
            <w:left w:val="none" w:sz="0" w:space="0" w:color="auto"/>
            <w:bottom w:val="none" w:sz="0" w:space="0" w:color="auto"/>
            <w:right w:val="none" w:sz="0" w:space="0" w:color="auto"/>
          </w:divBdr>
        </w:div>
        <w:div w:id="793519263">
          <w:marLeft w:val="0"/>
          <w:marRight w:val="0"/>
          <w:marTop w:val="0"/>
          <w:marBottom w:val="0"/>
          <w:divBdr>
            <w:top w:val="none" w:sz="0" w:space="0" w:color="auto"/>
            <w:left w:val="none" w:sz="0" w:space="0" w:color="auto"/>
            <w:bottom w:val="none" w:sz="0" w:space="0" w:color="auto"/>
            <w:right w:val="none" w:sz="0" w:space="0" w:color="auto"/>
          </w:divBdr>
          <w:divsChild>
            <w:div w:id="322046367">
              <w:marLeft w:val="0"/>
              <w:marRight w:val="0"/>
              <w:marTop w:val="0"/>
              <w:marBottom w:val="0"/>
              <w:divBdr>
                <w:top w:val="none" w:sz="0" w:space="0" w:color="auto"/>
                <w:left w:val="none" w:sz="0" w:space="0" w:color="auto"/>
                <w:bottom w:val="none" w:sz="0" w:space="0" w:color="auto"/>
                <w:right w:val="none" w:sz="0" w:space="0" w:color="auto"/>
              </w:divBdr>
              <w:divsChild>
                <w:div w:id="106595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0328">
          <w:marLeft w:val="0"/>
          <w:marRight w:val="0"/>
          <w:marTop w:val="0"/>
          <w:marBottom w:val="0"/>
          <w:divBdr>
            <w:top w:val="none" w:sz="0" w:space="0" w:color="auto"/>
            <w:left w:val="none" w:sz="0" w:space="0" w:color="auto"/>
            <w:bottom w:val="none" w:sz="0" w:space="0" w:color="auto"/>
            <w:right w:val="none" w:sz="0" w:space="0" w:color="auto"/>
          </w:divBdr>
        </w:div>
        <w:div w:id="816261637">
          <w:marLeft w:val="0"/>
          <w:marRight w:val="0"/>
          <w:marTop w:val="0"/>
          <w:marBottom w:val="0"/>
          <w:divBdr>
            <w:top w:val="none" w:sz="0" w:space="0" w:color="auto"/>
            <w:left w:val="none" w:sz="0" w:space="0" w:color="auto"/>
            <w:bottom w:val="none" w:sz="0" w:space="0" w:color="auto"/>
            <w:right w:val="none" w:sz="0" w:space="0" w:color="auto"/>
          </w:divBdr>
        </w:div>
        <w:div w:id="827601613">
          <w:marLeft w:val="0"/>
          <w:marRight w:val="0"/>
          <w:marTop w:val="0"/>
          <w:marBottom w:val="0"/>
          <w:divBdr>
            <w:top w:val="none" w:sz="0" w:space="0" w:color="auto"/>
            <w:left w:val="none" w:sz="0" w:space="0" w:color="auto"/>
            <w:bottom w:val="none" w:sz="0" w:space="0" w:color="auto"/>
            <w:right w:val="none" w:sz="0" w:space="0" w:color="auto"/>
          </w:divBdr>
        </w:div>
        <w:div w:id="827743010">
          <w:marLeft w:val="0"/>
          <w:marRight w:val="0"/>
          <w:marTop w:val="0"/>
          <w:marBottom w:val="0"/>
          <w:divBdr>
            <w:top w:val="none" w:sz="0" w:space="0" w:color="auto"/>
            <w:left w:val="none" w:sz="0" w:space="0" w:color="auto"/>
            <w:bottom w:val="none" w:sz="0" w:space="0" w:color="auto"/>
            <w:right w:val="none" w:sz="0" w:space="0" w:color="auto"/>
          </w:divBdr>
        </w:div>
        <w:div w:id="837691946">
          <w:marLeft w:val="0"/>
          <w:marRight w:val="0"/>
          <w:marTop w:val="0"/>
          <w:marBottom w:val="0"/>
          <w:divBdr>
            <w:top w:val="none" w:sz="0" w:space="0" w:color="auto"/>
            <w:left w:val="none" w:sz="0" w:space="0" w:color="auto"/>
            <w:bottom w:val="none" w:sz="0" w:space="0" w:color="auto"/>
            <w:right w:val="none" w:sz="0" w:space="0" w:color="auto"/>
          </w:divBdr>
        </w:div>
        <w:div w:id="839738036">
          <w:marLeft w:val="0"/>
          <w:marRight w:val="0"/>
          <w:marTop w:val="0"/>
          <w:marBottom w:val="0"/>
          <w:divBdr>
            <w:top w:val="none" w:sz="0" w:space="0" w:color="auto"/>
            <w:left w:val="none" w:sz="0" w:space="0" w:color="auto"/>
            <w:bottom w:val="none" w:sz="0" w:space="0" w:color="auto"/>
            <w:right w:val="none" w:sz="0" w:space="0" w:color="auto"/>
          </w:divBdr>
        </w:div>
        <w:div w:id="842864512">
          <w:marLeft w:val="0"/>
          <w:marRight w:val="0"/>
          <w:marTop w:val="0"/>
          <w:marBottom w:val="0"/>
          <w:divBdr>
            <w:top w:val="none" w:sz="0" w:space="0" w:color="auto"/>
            <w:left w:val="none" w:sz="0" w:space="0" w:color="auto"/>
            <w:bottom w:val="none" w:sz="0" w:space="0" w:color="auto"/>
            <w:right w:val="none" w:sz="0" w:space="0" w:color="auto"/>
          </w:divBdr>
        </w:div>
        <w:div w:id="845360526">
          <w:marLeft w:val="0"/>
          <w:marRight w:val="0"/>
          <w:marTop w:val="0"/>
          <w:marBottom w:val="0"/>
          <w:divBdr>
            <w:top w:val="none" w:sz="0" w:space="0" w:color="auto"/>
            <w:left w:val="none" w:sz="0" w:space="0" w:color="auto"/>
            <w:bottom w:val="none" w:sz="0" w:space="0" w:color="auto"/>
            <w:right w:val="none" w:sz="0" w:space="0" w:color="auto"/>
          </w:divBdr>
        </w:div>
        <w:div w:id="871309531">
          <w:marLeft w:val="0"/>
          <w:marRight w:val="0"/>
          <w:marTop w:val="0"/>
          <w:marBottom w:val="0"/>
          <w:divBdr>
            <w:top w:val="none" w:sz="0" w:space="0" w:color="auto"/>
            <w:left w:val="none" w:sz="0" w:space="0" w:color="auto"/>
            <w:bottom w:val="none" w:sz="0" w:space="0" w:color="auto"/>
            <w:right w:val="none" w:sz="0" w:space="0" w:color="auto"/>
          </w:divBdr>
          <w:divsChild>
            <w:div w:id="613445161">
              <w:marLeft w:val="0"/>
              <w:marRight w:val="0"/>
              <w:marTop w:val="0"/>
              <w:marBottom w:val="0"/>
              <w:divBdr>
                <w:top w:val="none" w:sz="0" w:space="0" w:color="auto"/>
                <w:left w:val="none" w:sz="0" w:space="0" w:color="auto"/>
                <w:bottom w:val="none" w:sz="0" w:space="0" w:color="auto"/>
                <w:right w:val="none" w:sz="0" w:space="0" w:color="auto"/>
              </w:divBdr>
              <w:divsChild>
                <w:div w:id="152590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71199">
          <w:marLeft w:val="0"/>
          <w:marRight w:val="0"/>
          <w:marTop w:val="0"/>
          <w:marBottom w:val="0"/>
          <w:divBdr>
            <w:top w:val="none" w:sz="0" w:space="0" w:color="auto"/>
            <w:left w:val="none" w:sz="0" w:space="0" w:color="auto"/>
            <w:bottom w:val="none" w:sz="0" w:space="0" w:color="auto"/>
            <w:right w:val="none" w:sz="0" w:space="0" w:color="auto"/>
          </w:divBdr>
          <w:divsChild>
            <w:div w:id="1824588645">
              <w:marLeft w:val="0"/>
              <w:marRight w:val="0"/>
              <w:marTop w:val="0"/>
              <w:marBottom w:val="0"/>
              <w:divBdr>
                <w:top w:val="none" w:sz="0" w:space="0" w:color="auto"/>
                <w:left w:val="none" w:sz="0" w:space="0" w:color="auto"/>
                <w:bottom w:val="none" w:sz="0" w:space="0" w:color="auto"/>
                <w:right w:val="none" w:sz="0" w:space="0" w:color="auto"/>
              </w:divBdr>
              <w:divsChild>
                <w:div w:id="143675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9845">
          <w:marLeft w:val="0"/>
          <w:marRight w:val="0"/>
          <w:marTop w:val="0"/>
          <w:marBottom w:val="0"/>
          <w:divBdr>
            <w:top w:val="none" w:sz="0" w:space="0" w:color="auto"/>
            <w:left w:val="none" w:sz="0" w:space="0" w:color="auto"/>
            <w:bottom w:val="none" w:sz="0" w:space="0" w:color="auto"/>
            <w:right w:val="none" w:sz="0" w:space="0" w:color="auto"/>
          </w:divBdr>
        </w:div>
        <w:div w:id="882595513">
          <w:marLeft w:val="0"/>
          <w:marRight w:val="0"/>
          <w:marTop w:val="0"/>
          <w:marBottom w:val="0"/>
          <w:divBdr>
            <w:top w:val="none" w:sz="0" w:space="0" w:color="auto"/>
            <w:left w:val="none" w:sz="0" w:space="0" w:color="auto"/>
            <w:bottom w:val="none" w:sz="0" w:space="0" w:color="auto"/>
            <w:right w:val="none" w:sz="0" w:space="0" w:color="auto"/>
          </w:divBdr>
        </w:div>
        <w:div w:id="887647919">
          <w:marLeft w:val="0"/>
          <w:marRight w:val="0"/>
          <w:marTop w:val="0"/>
          <w:marBottom w:val="0"/>
          <w:divBdr>
            <w:top w:val="none" w:sz="0" w:space="0" w:color="auto"/>
            <w:left w:val="none" w:sz="0" w:space="0" w:color="auto"/>
            <w:bottom w:val="none" w:sz="0" w:space="0" w:color="auto"/>
            <w:right w:val="none" w:sz="0" w:space="0" w:color="auto"/>
          </w:divBdr>
        </w:div>
        <w:div w:id="890187021">
          <w:marLeft w:val="0"/>
          <w:marRight w:val="0"/>
          <w:marTop w:val="0"/>
          <w:marBottom w:val="0"/>
          <w:divBdr>
            <w:top w:val="none" w:sz="0" w:space="0" w:color="auto"/>
            <w:left w:val="none" w:sz="0" w:space="0" w:color="auto"/>
            <w:bottom w:val="none" w:sz="0" w:space="0" w:color="auto"/>
            <w:right w:val="none" w:sz="0" w:space="0" w:color="auto"/>
          </w:divBdr>
        </w:div>
        <w:div w:id="897787426">
          <w:marLeft w:val="0"/>
          <w:marRight w:val="0"/>
          <w:marTop w:val="0"/>
          <w:marBottom w:val="0"/>
          <w:divBdr>
            <w:top w:val="none" w:sz="0" w:space="0" w:color="auto"/>
            <w:left w:val="none" w:sz="0" w:space="0" w:color="auto"/>
            <w:bottom w:val="none" w:sz="0" w:space="0" w:color="auto"/>
            <w:right w:val="none" w:sz="0" w:space="0" w:color="auto"/>
          </w:divBdr>
        </w:div>
        <w:div w:id="898172143">
          <w:marLeft w:val="0"/>
          <w:marRight w:val="0"/>
          <w:marTop w:val="0"/>
          <w:marBottom w:val="0"/>
          <w:divBdr>
            <w:top w:val="none" w:sz="0" w:space="0" w:color="auto"/>
            <w:left w:val="none" w:sz="0" w:space="0" w:color="auto"/>
            <w:bottom w:val="none" w:sz="0" w:space="0" w:color="auto"/>
            <w:right w:val="none" w:sz="0" w:space="0" w:color="auto"/>
          </w:divBdr>
        </w:div>
        <w:div w:id="901217400">
          <w:marLeft w:val="0"/>
          <w:marRight w:val="0"/>
          <w:marTop w:val="0"/>
          <w:marBottom w:val="0"/>
          <w:divBdr>
            <w:top w:val="none" w:sz="0" w:space="0" w:color="auto"/>
            <w:left w:val="none" w:sz="0" w:space="0" w:color="auto"/>
            <w:bottom w:val="none" w:sz="0" w:space="0" w:color="auto"/>
            <w:right w:val="none" w:sz="0" w:space="0" w:color="auto"/>
          </w:divBdr>
          <w:divsChild>
            <w:div w:id="1886137255">
              <w:marLeft w:val="0"/>
              <w:marRight w:val="0"/>
              <w:marTop w:val="0"/>
              <w:marBottom w:val="0"/>
              <w:divBdr>
                <w:top w:val="none" w:sz="0" w:space="0" w:color="auto"/>
                <w:left w:val="none" w:sz="0" w:space="0" w:color="auto"/>
                <w:bottom w:val="none" w:sz="0" w:space="0" w:color="auto"/>
                <w:right w:val="none" w:sz="0" w:space="0" w:color="auto"/>
              </w:divBdr>
              <w:divsChild>
                <w:div w:id="6859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514">
          <w:marLeft w:val="0"/>
          <w:marRight w:val="0"/>
          <w:marTop w:val="0"/>
          <w:marBottom w:val="0"/>
          <w:divBdr>
            <w:top w:val="none" w:sz="0" w:space="0" w:color="auto"/>
            <w:left w:val="none" w:sz="0" w:space="0" w:color="auto"/>
            <w:bottom w:val="none" w:sz="0" w:space="0" w:color="auto"/>
            <w:right w:val="none" w:sz="0" w:space="0" w:color="auto"/>
          </w:divBdr>
        </w:div>
        <w:div w:id="916479956">
          <w:marLeft w:val="0"/>
          <w:marRight w:val="0"/>
          <w:marTop w:val="0"/>
          <w:marBottom w:val="0"/>
          <w:divBdr>
            <w:top w:val="none" w:sz="0" w:space="0" w:color="auto"/>
            <w:left w:val="none" w:sz="0" w:space="0" w:color="auto"/>
            <w:bottom w:val="none" w:sz="0" w:space="0" w:color="auto"/>
            <w:right w:val="none" w:sz="0" w:space="0" w:color="auto"/>
          </w:divBdr>
        </w:div>
        <w:div w:id="931167110">
          <w:marLeft w:val="0"/>
          <w:marRight w:val="0"/>
          <w:marTop w:val="0"/>
          <w:marBottom w:val="0"/>
          <w:divBdr>
            <w:top w:val="none" w:sz="0" w:space="0" w:color="auto"/>
            <w:left w:val="none" w:sz="0" w:space="0" w:color="auto"/>
            <w:bottom w:val="none" w:sz="0" w:space="0" w:color="auto"/>
            <w:right w:val="none" w:sz="0" w:space="0" w:color="auto"/>
          </w:divBdr>
        </w:div>
        <w:div w:id="937105959">
          <w:marLeft w:val="0"/>
          <w:marRight w:val="0"/>
          <w:marTop w:val="0"/>
          <w:marBottom w:val="0"/>
          <w:divBdr>
            <w:top w:val="none" w:sz="0" w:space="0" w:color="auto"/>
            <w:left w:val="none" w:sz="0" w:space="0" w:color="auto"/>
            <w:bottom w:val="none" w:sz="0" w:space="0" w:color="auto"/>
            <w:right w:val="none" w:sz="0" w:space="0" w:color="auto"/>
          </w:divBdr>
        </w:div>
        <w:div w:id="943150381">
          <w:marLeft w:val="0"/>
          <w:marRight w:val="0"/>
          <w:marTop w:val="0"/>
          <w:marBottom w:val="0"/>
          <w:divBdr>
            <w:top w:val="none" w:sz="0" w:space="0" w:color="auto"/>
            <w:left w:val="none" w:sz="0" w:space="0" w:color="auto"/>
            <w:bottom w:val="none" w:sz="0" w:space="0" w:color="auto"/>
            <w:right w:val="none" w:sz="0" w:space="0" w:color="auto"/>
          </w:divBdr>
        </w:div>
        <w:div w:id="949778424">
          <w:marLeft w:val="0"/>
          <w:marRight w:val="0"/>
          <w:marTop w:val="0"/>
          <w:marBottom w:val="0"/>
          <w:divBdr>
            <w:top w:val="none" w:sz="0" w:space="0" w:color="auto"/>
            <w:left w:val="none" w:sz="0" w:space="0" w:color="auto"/>
            <w:bottom w:val="none" w:sz="0" w:space="0" w:color="auto"/>
            <w:right w:val="none" w:sz="0" w:space="0" w:color="auto"/>
          </w:divBdr>
        </w:div>
        <w:div w:id="969165186">
          <w:marLeft w:val="0"/>
          <w:marRight w:val="0"/>
          <w:marTop w:val="0"/>
          <w:marBottom w:val="0"/>
          <w:divBdr>
            <w:top w:val="none" w:sz="0" w:space="0" w:color="auto"/>
            <w:left w:val="none" w:sz="0" w:space="0" w:color="auto"/>
            <w:bottom w:val="none" w:sz="0" w:space="0" w:color="auto"/>
            <w:right w:val="none" w:sz="0" w:space="0" w:color="auto"/>
          </w:divBdr>
          <w:divsChild>
            <w:div w:id="2046325362">
              <w:marLeft w:val="0"/>
              <w:marRight w:val="0"/>
              <w:marTop w:val="0"/>
              <w:marBottom w:val="0"/>
              <w:divBdr>
                <w:top w:val="none" w:sz="0" w:space="0" w:color="auto"/>
                <w:left w:val="none" w:sz="0" w:space="0" w:color="auto"/>
                <w:bottom w:val="none" w:sz="0" w:space="0" w:color="auto"/>
                <w:right w:val="none" w:sz="0" w:space="0" w:color="auto"/>
              </w:divBdr>
              <w:divsChild>
                <w:div w:id="1684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00615">
          <w:marLeft w:val="0"/>
          <w:marRight w:val="0"/>
          <w:marTop w:val="0"/>
          <w:marBottom w:val="0"/>
          <w:divBdr>
            <w:top w:val="none" w:sz="0" w:space="0" w:color="auto"/>
            <w:left w:val="none" w:sz="0" w:space="0" w:color="auto"/>
            <w:bottom w:val="none" w:sz="0" w:space="0" w:color="auto"/>
            <w:right w:val="none" w:sz="0" w:space="0" w:color="auto"/>
          </w:divBdr>
        </w:div>
        <w:div w:id="974331218">
          <w:marLeft w:val="0"/>
          <w:marRight w:val="0"/>
          <w:marTop w:val="0"/>
          <w:marBottom w:val="0"/>
          <w:divBdr>
            <w:top w:val="none" w:sz="0" w:space="0" w:color="auto"/>
            <w:left w:val="none" w:sz="0" w:space="0" w:color="auto"/>
            <w:bottom w:val="none" w:sz="0" w:space="0" w:color="auto"/>
            <w:right w:val="none" w:sz="0" w:space="0" w:color="auto"/>
          </w:divBdr>
        </w:div>
        <w:div w:id="989410616">
          <w:marLeft w:val="0"/>
          <w:marRight w:val="0"/>
          <w:marTop w:val="0"/>
          <w:marBottom w:val="0"/>
          <w:divBdr>
            <w:top w:val="none" w:sz="0" w:space="0" w:color="auto"/>
            <w:left w:val="none" w:sz="0" w:space="0" w:color="auto"/>
            <w:bottom w:val="none" w:sz="0" w:space="0" w:color="auto"/>
            <w:right w:val="none" w:sz="0" w:space="0" w:color="auto"/>
          </w:divBdr>
        </w:div>
        <w:div w:id="993531705">
          <w:marLeft w:val="0"/>
          <w:marRight w:val="0"/>
          <w:marTop w:val="0"/>
          <w:marBottom w:val="0"/>
          <w:divBdr>
            <w:top w:val="none" w:sz="0" w:space="0" w:color="auto"/>
            <w:left w:val="none" w:sz="0" w:space="0" w:color="auto"/>
            <w:bottom w:val="none" w:sz="0" w:space="0" w:color="auto"/>
            <w:right w:val="none" w:sz="0" w:space="0" w:color="auto"/>
          </w:divBdr>
        </w:div>
        <w:div w:id="1000695400">
          <w:marLeft w:val="0"/>
          <w:marRight w:val="0"/>
          <w:marTop w:val="0"/>
          <w:marBottom w:val="0"/>
          <w:divBdr>
            <w:top w:val="none" w:sz="0" w:space="0" w:color="auto"/>
            <w:left w:val="none" w:sz="0" w:space="0" w:color="auto"/>
            <w:bottom w:val="none" w:sz="0" w:space="0" w:color="auto"/>
            <w:right w:val="none" w:sz="0" w:space="0" w:color="auto"/>
          </w:divBdr>
        </w:div>
        <w:div w:id="1003314507">
          <w:marLeft w:val="0"/>
          <w:marRight w:val="0"/>
          <w:marTop w:val="0"/>
          <w:marBottom w:val="0"/>
          <w:divBdr>
            <w:top w:val="none" w:sz="0" w:space="0" w:color="auto"/>
            <w:left w:val="none" w:sz="0" w:space="0" w:color="auto"/>
            <w:bottom w:val="none" w:sz="0" w:space="0" w:color="auto"/>
            <w:right w:val="none" w:sz="0" w:space="0" w:color="auto"/>
          </w:divBdr>
        </w:div>
        <w:div w:id="1005283531">
          <w:marLeft w:val="0"/>
          <w:marRight w:val="0"/>
          <w:marTop w:val="0"/>
          <w:marBottom w:val="0"/>
          <w:divBdr>
            <w:top w:val="none" w:sz="0" w:space="0" w:color="auto"/>
            <w:left w:val="none" w:sz="0" w:space="0" w:color="auto"/>
            <w:bottom w:val="none" w:sz="0" w:space="0" w:color="auto"/>
            <w:right w:val="none" w:sz="0" w:space="0" w:color="auto"/>
          </w:divBdr>
        </w:div>
        <w:div w:id="1006205742">
          <w:marLeft w:val="0"/>
          <w:marRight w:val="0"/>
          <w:marTop w:val="0"/>
          <w:marBottom w:val="0"/>
          <w:divBdr>
            <w:top w:val="none" w:sz="0" w:space="0" w:color="auto"/>
            <w:left w:val="none" w:sz="0" w:space="0" w:color="auto"/>
            <w:bottom w:val="none" w:sz="0" w:space="0" w:color="auto"/>
            <w:right w:val="none" w:sz="0" w:space="0" w:color="auto"/>
          </w:divBdr>
        </w:div>
        <w:div w:id="1025011506">
          <w:marLeft w:val="0"/>
          <w:marRight w:val="0"/>
          <w:marTop w:val="0"/>
          <w:marBottom w:val="0"/>
          <w:divBdr>
            <w:top w:val="none" w:sz="0" w:space="0" w:color="auto"/>
            <w:left w:val="none" w:sz="0" w:space="0" w:color="auto"/>
            <w:bottom w:val="none" w:sz="0" w:space="0" w:color="auto"/>
            <w:right w:val="none" w:sz="0" w:space="0" w:color="auto"/>
          </w:divBdr>
        </w:div>
        <w:div w:id="1053429044">
          <w:marLeft w:val="0"/>
          <w:marRight w:val="0"/>
          <w:marTop w:val="0"/>
          <w:marBottom w:val="0"/>
          <w:divBdr>
            <w:top w:val="none" w:sz="0" w:space="0" w:color="auto"/>
            <w:left w:val="none" w:sz="0" w:space="0" w:color="auto"/>
            <w:bottom w:val="none" w:sz="0" w:space="0" w:color="auto"/>
            <w:right w:val="none" w:sz="0" w:space="0" w:color="auto"/>
          </w:divBdr>
        </w:div>
        <w:div w:id="1063217144">
          <w:marLeft w:val="0"/>
          <w:marRight w:val="0"/>
          <w:marTop w:val="0"/>
          <w:marBottom w:val="0"/>
          <w:divBdr>
            <w:top w:val="none" w:sz="0" w:space="0" w:color="auto"/>
            <w:left w:val="none" w:sz="0" w:space="0" w:color="auto"/>
            <w:bottom w:val="none" w:sz="0" w:space="0" w:color="auto"/>
            <w:right w:val="none" w:sz="0" w:space="0" w:color="auto"/>
          </w:divBdr>
        </w:div>
        <w:div w:id="1065684063">
          <w:marLeft w:val="0"/>
          <w:marRight w:val="0"/>
          <w:marTop w:val="0"/>
          <w:marBottom w:val="0"/>
          <w:divBdr>
            <w:top w:val="none" w:sz="0" w:space="0" w:color="auto"/>
            <w:left w:val="none" w:sz="0" w:space="0" w:color="auto"/>
            <w:bottom w:val="none" w:sz="0" w:space="0" w:color="auto"/>
            <w:right w:val="none" w:sz="0" w:space="0" w:color="auto"/>
          </w:divBdr>
        </w:div>
        <w:div w:id="1066226899">
          <w:marLeft w:val="0"/>
          <w:marRight w:val="0"/>
          <w:marTop w:val="0"/>
          <w:marBottom w:val="0"/>
          <w:divBdr>
            <w:top w:val="none" w:sz="0" w:space="0" w:color="auto"/>
            <w:left w:val="none" w:sz="0" w:space="0" w:color="auto"/>
            <w:bottom w:val="none" w:sz="0" w:space="0" w:color="auto"/>
            <w:right w:val="none" w:sz="0" w:space="0" w:color="auto"/>
          </w:divBdr>
          <w:divsChild>
            <w:div w:id="1768190502">
              <w:marLeft w:val="0"/>
              <w:marRight w:val="0"/>
              <w:marTop w:val="0"/>
              <w:marBottom w:val="0"/>
              <w:divBdr>
                <w:top w:val="none" w:sz="0" w:space="0" w:color="auto"/>
                <w:left w:val="none" w:sz="0" w:space="0" w:color="auto"/>
                <w:bottom w:val="none" w:sz="0" w:space="0" w:color="auto"/>
                <w:right w:val="none" w:sz="0" w:space="0" w:color="auto"/>
              </w:divBdr>
              <w:divsChild>
                <w:div w:id="16713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59466">
          <w:marLeft w:val="0"/>
          <w:marRight w:val="0"/>
          <w:marTop w:val="0"/>
          <w:marBottom w:val="0"/>
          <w:divBdr>
            <w:top w:val="none" w:sz="0" w:space="0" w:color="auto"/>
            <w:left w:val="none" w:sz="0" w:space="0" w:color="auto"/>
            <w:bottom w:val="none" w:sz="0" w:space="0" w:color="auto"/>
            <w:right w:val="none" w:sz="0" w:space="0" w:color="auto"/>
          </w:divBdr>
        </w:div>
        <w:div w:id="1071658251">
          <w:marLeft w:val="0"/>
          <w:marRight w:val="0"/>
          <w:marTop w:val="0"/>
          <w:marBottom w:val="0"/>
          <w:divBdr>
            <w:top w:val="none" w:sz="0" w:space="0" w:color="auto"/>
            <w:left w:val="none" w:sz="0" w:space="0" w:color="auto"/>
            <w:bottom w:val="none" w:sz="0" w:space="0" w:color="auto"/>
            <w:right w:val="none" w:sz="0" w:space="0" w:color="auto"/>
          </w:divBdr>
        </w:div>
        <w:div w:id="1081298670">
          <w:marLeft w:val="0"/>
          <w:marRight w:val="0"/>
          <w:marTop w:val="0"/>
          <w:marBottom w:val="0"/>
          <w:divBdr>
            <w:top w:val="none" w:sz="0" w:space="0" w:color="auto"/>
            <w:left w:val="none" w:sz="0" w:space="0" w:color="auto"/>
            <w:bottom w:val="none" w:sz="0" w:space="0" w:color="auto"/>
            <w:right w:val="none" w:sz="0" w:space="0" w:color="auto"/>
          </w:divBdr>
        </w:div>
        <w:div w:id="1082532217">
          <w:marLeft w:val="0"/>
          <w:marRight w:val="0"/>
          <w:marTop w:val="0"/>
          <w:marBottom w:val="0"/>
          <w:divBdr>
            <w:top w:val="none" w:sz="0" w:space="0" w:color="auto"/>
            <w:left w:val="none" w:sz="0" w:space="0" w:color="auto"/>
            <w:bottom w:val="none" w:sz="0" w:space="0" w:color="auto"/>
            <w:right w:val="none" w:sz="0" w:space="0" w:color="auto"/>
          </w:divBdr>
        </w:div>
        <w:div w:id="1083526632">
          <w:marLeft w:val="0"/>
          <w:marRight w:val="0"/>
          <w:marTop w:val="0"/>
          <w:marBottom w:val="0"/>
          <w:divBdr>
            <w:top w:val="none" w:sz="0" w:space="0" w:color="auto"/>
            <w:left w:val="none" w:sz="0" w:space="0" w:color="auto"/>
            <w:bottom w:val="none" w:sz="0" w:space="0" w:color="auto"/>
            <w:right w:val="none" w:sz="0" w:space="0" w:color="auto"/>
          </w:divBdr>
        </w:div>
        <w:div w:id="1083795940">
          <w:marLeft w:val="0"/>
          <w:marRight w:val="0"/>
          <w:marTop w:val="0"/>
          <w:marBottom w:val="0"/>
          <w:divBdr>
            <w:top w:val="none" w:sz="0" w:space="0" w:color="auto"/>
            <w:left w:val="none" w:sz="0" w:space="0" w:color="auto"/>
            <w:bottom w:val="none" w:sz="0" w:space="0" w:color="auto"/>
            <w:right w:val="none" w:sz="0" w:space="0" w:color="auto"/>
          </w:divBdr>
        </w:div>
        <w:div w:id="1090127253">
          <w:marLeft w:val="0"/>
          <w:marRight w:val="0"/>
          <w:marTop w:val="0"/>
          <w:marBottom w:val="0"/>
          <w:divBdr>
            <w:top w:val="none" w:sz="0" w:space="0" w:color="auto"/>
            <w:left w:val="none" w:sz="0" w:space="0" w:color="auto"/>
            <w:bottom w:val="none" w:sz="0" w:space="0" w:color="auto"/>
            <w:right w:val="none" w:sz="0" w:space="0" w:color="auto"/>
          </w:divBdr>
        </w:div>
        <w:div w:id="1101950660">
          <w:marLeft w:val="0"/>
          <w:marRight w:val="0"/>
          <w:marTop w:val="0"/>
          <w:marBottom w:val="0"/>
          <w:divBdr>
            <w:top w:val="none" w:sz="0" w:space="0" w:color="auto"/>
            <w:left w:val="none" w:sz="0" w:space="0" w:color="auto"/>
            <w:bottom w:val="none" w:sz="0" w:space="0" w:color="auto"/>
            <w:right w:val="none" w:sz="0" w:space="0" w:color="auto"/>
          </w:divBdr>
        </w:div>
        <w:div w:id="1106852729">
          <w:marLeft w:val="0"/>
          <w:marRight w:val="0"/>
          <w:marTop w:val="0"/>
          <w:marBottom w:val="0"/>
          <w:divBdr>
            <w:top w:val="none" w:sz="0" w:space="0" w:color="auto"/>
            <w:left w:val="none" w:sz="0" w:space="0" w:color="auto"/>
            <w:bottom w:val="none" w:sz="0" w:space="0" w:color="auto"/>
            <w:right w:val="none" w:sz="0" w:space="0" w:color="auto"/>
          </w:divBdr>
        </w:div>
        <w:div w:id="1117212694">
          <w:marLeft w:val="0"/>
          <w:marRight w:val="0"/>
          <w:marTop w:val="0"/>
          <w:marBottom w:val="0"/>
          <w:divBdr>
            <w:top w:val="none" w:sz="0" w:space="0" w:color="auto"/>
            <w:left w:val="none" w:sz="0" w:space="0" w:color="auto"/>
            <w:bottom w:val="none" w:sz="0" w:space="0" w:color="auto"/>
            <w:right w:val="none" w:sz="0" w:space="0" w:color="auto"/>
          </w:divBdr>
        </w:div>
        <w:div w:id="1119446704">
          <w:marLeft w:val="0"/>
          <w:marRight w:val="0"/>
          <w:marTop w:val="0"/>
          <w:marBottom w:val="0"/>
          <w:divBdr>
            <w:top w:val="none" w:sz="0" w:space="0" w:color="auto"/>
            <w:left w:val="none" w:sz="0" w:space="0" w:color="auto"/>
            <w:bottom w:val="none" w:sz="0" w:space="0" w:color="auto"/>
            <w:right w:val="none" w:sz="0" w:space="0" w:color="auto"/>
          </w:divBdr>
        </w:div>
        <w:div w:id="1125781117">
          <w:marLeft w:val="0"/>
          <w:marRight w:val="0"/>
          <w:marTop w:val="0"/>
          <w:marBottom w:val="0"/>
          <w:divBdr>
            <w:top w:val="none" w:sz="0" w:space="0" w:color="auto"/>
            <w:left w:val="none" w:sz="0" w:space="0" w:color="auto"/>
            <w:bottom w:val="none" w:sz="0" w:space="0" w:color="auto"/>
            <w:right w:val="none" w:sz="0" w:space="0" w:color="auto"/>
          </w:divBdr>
          <w:divsChild>
            <w:div w:id="2039504110">
              <w:marLeft w:val="0"/>
              <w:marRight w:val="0"/>
              <w:marTop w:val="0"/>
              <w:marBottom w:val="0"/>
              <w:divBdr>
                <w:top w:val="none" w:sz="0" w:space="0" w:color="auto"/>
                <w:left w:val="none" w:sz="0" w:space="0" w:color="auto"/>
                <w:bottom w:val="none" w:sz="0" w:space="0" w:color="auto"/>
                <w:right w:val="none" w:sz="0" w:space="0" w:color="auto"/>
              </w:divBdr>
              <w:divsChild>
                <w:div w:id="17705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7699">
          <w:marLeft w:val="0"/>
          <w:marRight w:val="0"/>
          <w:marTop w:val="0"/>
          <w:marBottom w:val="0"/>
          <w:divBdr>
            <w:top w:val="none" w:sz="0" w:space="0" w:color="auto"/>
            <w:left w:val="none" w:sz="0" w:space="0" w:color="auto"/>
            <w:bottom w:val="none" w:sz="0" w:space="0" w:color="auto"/>
            <w:right w:val="none" w:sz="0" w:space="0" w:color="auto"/>
          </w:divBdr>
        </w:div>
        <w:div w:id="1152714959">
          <w:marLeft w:val="0"/>
          <w:marRight w:val="0"/>
          <w:marTop w:val="0"/>
          <w:marBottom w:val="0"/>
          <w:divBdr>
            <w:top w:val="none" w:sz="0" w:space="0" w:color="auto"/>
            <w:left w:val="none" w:sz="0" w:space="0" w:color="auto"/>
            <w:bottom w:val="none" w:sz="0" w:space="0" w:color="auto"/>
            <w:right w:val="none" w:sz="0" w:space="0" w:color="auto"/>
          </w:divBdr>
        </w:div>
        <w:div w:id="1162357143">
          <w:marLeft w:val="0"/>
          <w:marRight w:val="0"/>
          <w:marTop w:val="0"/>
          <w:marBottom w:val="0"/>
          <w:divBdr>
            <w:top w:val="none" w:sz="0" w:space="0" w:color="auto"/>
            <w:left w:val="none" w:sz="0" w:space="0" w:color="auto"/>
            <w:bottom w:val="none" w:sz="0" w:space="0" w:color="auto"/>
            <w:right w:val="none" w:sz="0" w:space="0" w:color="auto"/>
          </w:divBdr>
        </w:div>
        <w:div w:id="1162770471">
          <w:marLeft w:val="0"/>
          <w:marRight w:val="0"/>
          <w:marTop w:val="0"/>
          <w:marBottom w:val="0"/>
          <w:divBdr>
            <w:top w:val="none" w:sz="0" w:space="0" w:color="auto"/>
            <w:left w:val="none" w:sz="0" w:space="0" w:color="auto"/>
            <w:bottom w:val="none" w:sz="0" w:space="0" w:color="auto"/>
            <w:right w:val="none" w:sz="0" w:space="0" w:color="auto"/>
          </w:divBdr>
        </w:div>
        <w:div w:id="1170633745">
          <w:marLeft w:val="0"/>
          <w:marRight w:val="0"/>
          <w:marTop w:val="0"/>
          <w:marBottom w:val="0"/>
          <w:divBdr>
            <w:top w:val="none" w:sz="0" w:space="0" w:color="auto"/>
            <w:left w:val="none" w:sz="0" w:space="0" w:color="auto"/>
            <w:bottom w:val="none" w:sz="0" w:space="0" w:color="auto"/>
            <w:right w:val="none" w:sz="0" w:space="0" w:color="auto"/>
          </w:divBdr>
        </w:div>
        <w:div w:id="1172644154">
          <w:marLeft w:val="0"/>
          <w:marRight w:val="0"/>
          <w:marTop w:val="0"/>
          <w:marBottom w:val="0"/>
          <w:divBdr>
            <w:top w:val="none" w:sz="0" w:space="0" w:color="auto"/>
            <w:left w:val="none" w:sz="0" w:space="0" w:color="auto"/>
            <w:bottom w:val="none" w:sz="0" w:space="0" w:color="auto"/>
            <w:right w:val="none" w:sz="0" w:space="0" w:color="auto"/>
          </w:divBdr>
        </w:div>
        <w:div w:id="1180196163">
          <w:marLeft w:val="0"/>
          <w:marRight w:val="0"/>
          <w:marTop w:val="0"/>
          <w:marBottom w:val="0"/>
          <w:divBdr>
            <w:top w:val="none" w:sz="0" w:space="0" w:color="auto"/>
            <w:left w:val="none" w:sz="0" w:space="0" w:color="auto"/>
            <w:bottom w:val="none" w:sz="0" w:space="0" w:color="auto"/>
            <w:right w:val="none" w:sz="0" w:space="0" w:color="auto"/>
          </w:divBdr>
          <w:divsChild>
            <w:div w:id="1833443499">
              <w:marLeft w:val="0"/>
              <w:marRight w:val="0"/>
              <w:marTop w:val="0"/>
              <w:marBottom w:val="0"/>
              <w:divBdr>
                <w:top w:val="none" w:sz="0" w:space="0" w:color="auto"/>
                <w:left w:val="none" w:sz="0" w:space="0" w:color="auto"/>
                <w:bottom w:val="none" w:sz="0" w:space="0" w:color="auto"/>
                <w:right w:val="none" w:sz="0" w:space="0" w:color="auto"/>
              </w:divBdr>
              <w:divsChild>
                <w:div w:id="14247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9485">
          <w:marLeft w:val="0"/>
          <w:marRight w:val="0"/>
          <w:marTop w:val="0"/>
          <w:marBottom w:val="0"/>
          <w:divBdr>
            <w:top w:val="none" w:sz="0" w:space="0" w:color="auto"/>
            <w:left w:val="none" w:sz="0" w:space="0" w:color="auto"/>
            <w:bottom w:val="none" w:sz="0" w:space="0" w:color="auto"/>
            <w:right w:val="none" w:sz="0" w:space="0" w:color="auto"/>
          </w:divBdr>
        </w:div>
        <w:div w:id="1189024395">
          <w:marLeft w:val="0"/>
          <w:marRight w:val="0"/>
          <w:marTop w:val="0"/>
          <w:marBottom w:val="0"/>
          <w:divBdr>
            <w:top w:val="none" w:sz="0" w:space="0" w:color="auto"/>
            <w:left w:val="none" w:sz="0" w:space="0" w:color="auto"/>
            <w:bottom w:val="none" w:sz="0" w:space="0" w:color="auto"/>
            <w:right w:val="none" w:sz="0" w:space="0" w:color="auto"/>
          </w:divBdr>
        </w:div>
        <w:div w:id="1209609222">
          <w:marLeft w:val="0"/>
          <w:marRight w:val="0"/>
          <w:marTop w:val="0"/>
          <w:marBottom w:val="0"/>
          <w:divBdr>
            <w:top w:val="none" w:sz="0" w:space="0" w:color="auto"/>
            <w:left w:val="none" w:sz="0" w:space="0" w:color="auto"/>
            <w:bottom w:val="none" w:sz="0" w:space="0" w:color="auto"/>
            <w:right w:val="none" w:sz="0" w:space="0" w:color="auto"/>
          </w:divBdr>
          <w:divsChild>
            <w:div w:id="48968025">
              <w:marLeft w:val="0"/>
              <w:marRight w:val="0"/>
              <w:marTop w:val="0"/>
              <w:marBottom w:val="0"/>
              <w:divBdr>
                <w:top w:val="none" w:sz="0" w:space="0" w:color="auto"/>
                <w:left w:val="none" w:sz="0" w:space="0" w:color="auto"/>
                <w:bottom w:val="none" w:sz="0" w:space="0" w:color="auto"/>
                <w:right w:val="none" w:sz="0" w:space="0" w:color="auto"/>
              </w:divBdr>
              <w:divsChild>
                <w:div w:id="5290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590">
          <w:marLeft w:val="0"/>
          <w:marRight w:val="0"/>
          <w:marTop w:val="0"/>
          <w:marBottom w:val="0"/>
          <w:divBdr>
            <w:top w:val="none" w:sz="0" w:space="0" w:color="auto"/>
            <w:left w:val="none" w:sz="0" w:space="0" w:color="auto"/>
            <w:bottom w:val="none" w:sz="0" w:space="0" w:color="auto"/>
            <w:right w:val="none" w:sz="0" w:space="0" w:color="auto"/>
          </w:divBdr>
        </w:div>
        <w:div w:id="1246452686">
          <w:marLeft w:val="0"/>
          <w:marRight w:val="0"/>
          <w:marTop w:val="0"/>
          <w:marBottom w:val="0"/>
          <w:divBdr>
            <w:top w:val="none" w:sz="0" w:space="0" w:color="auto"/>
            <w:left w:val="none" w:sz="0" w:space="0" w:color="auto"/>
            <w:bottom w:val="none" w:sz="0" w:space="0" w:color="auto"/>
            <w:right w:val="none" w:sz="0" w:space="0" w:color="auto"/>
          </w:divBdr>
        </w:div>
        <w:div w:id="1249391232">
          <w:marLeft w:val="0"/>
          <w:marRight w:val="0"/>
          <w:marTop w:val="0"/>
          <w:marBottom w:val="0"/>
          <w:divBdr>
            <w:top w:val="none" w:sz="0" w:space="0" w:color="auto"/>
            <w:left w:val="none" w:sz="0" w:space="0" w:color="auto"/>
            <w:bottom w:val="none" w:sz="0" w:space="0" w:color="auto"/>
            <w:right w:val="none" w:sz="0" w:space="0" w:color="auto"/>
          </w:divBdr>
        </w:div>
        <w:div w:id="1254508447">
          <w:marLeft w:val="0"/>
          <w:marRight w:val="0"/>
          <w:marTop w:val="0"/>
          <w:marBottom w:val="0"/>
          <w:divBdr>
            <w:top w:val="none" w:sz="0" w:space="0" w:color="auto"/>
            <w:left w:val="none" w:sz="0" w:space="0" w:color="auto"/>
            <w:bottom w:val="none" w:sz="0" w:space="0" w:color="auto"/>
            <w:right w:val="none" w:sz="0" w:space="0" w:color="auto"/>
          </w:divBdr>
          <w:divsChild>
            <w:div w:id="1006900000">
              <w:marLeft w:val="0"/>
              <w:marRight w:val="0"/>
              <w:marTop w:val="0"/>
              <w:marBottom w:val="0"/>
              <w:divBdr>
                <w:top w:val="none" w:sz="0" w:space="0" w:color="auto"/>
                <w:left w:val="none" w:sz="0" w:space="0" w:color="auto"/>
                <w:bottom w:val="none" w:sz="0" w:space="0" w:color="auto"/>
                <w:right w:val="none" w:sz="0" w:space="0" w:color="auto"/>
              </w:divBdr>
              <w:divsChild>
                <w:div w:id="2078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6263">
          <w:marLeft w:val="0"/>
          <w:marRight w:val="0"/>
          <w:marTop w:val="0"/>
          <w:marBottom w:val="0"/>
          <w:divBdr>
            <w:top w:val="none" w:sz="0" w:space="0" w:color="auto"/>
            <w:left w:val="none" w:sz="0" w:space="0" w:color="auto"/>
            <w:bottom w:val="none" w:sz="0" w:space="0" w:color="auto"/>
            <w:right w:val="none" w:sz="0" w:space="0" w:color="auto"/>
          </w:divBdr>
        </w:div>
        <w:div w:id="1260599579">
          <w:marLeft w:val="0"/>
          <w:marRight w:val="0"/>
          <w:marTop w:val="0"/>
          <w:marBottom w:val="0"/>
          <w:divBdr>
            <w:top w:val="none" w:sz="0" w:space="0" w:color="auto"/>
            <w:left w:val="none" w:sz="0" w:space="0" w:color="auto"/>
            <w:bottom w:val="none" w:sz="0" w:space="0" w:color="auto"/>
            <w:right w:val="none" w:sz="0" w:space="0" w:color="auto"/>
          </w:divBdr>
        </w:div>
        <w:div w:id="1260679605">
          <w:marLeft w:val="0"/>
          <w:marRight w:val="0"/>
          <w:marTop w:val="0"/>
          <w:marBottom w:val="0"/>
          <w:divBdr>
            <w:top w:val="none" w:sz="0" w:space="0" w:color="auto"/>
            <w:left w:val="none" w:sz="0" w:space="0" w:color="auto"/>
            <w:bottom w:val="none" w:sz="0" w:space="0" w:color="auto"/>
            <w:right w:val="none" w:sz="0" w:space="0" w:color="auto"/>
          </w:divBdr>
        </w:div>
        <w:div w:id="1266570808">
          <w:marLeft w:val="0"/>
          <w:marRight w:val="0"/>
          <w:marTop w:val="0"/>
          <w:marBottom w:val="0"/>
          <w:divBdr>
            <w:top w:val="none" w:sz="0" w:space="0" w:color="auto"/>
            <w:left w:val="none" w:sz="0" w:space="0" w:color="auto"/>
            <w:bottom w:val="none" w:sz="0" w:space="0" w:color="auto"/>
            <w:right w:val="none" w:sz="0" w:space="0" w:color="auto"/>
          </w:divBdr>
        </w:div>
        <w:div w:id="1279338701">
          <w:marLeft w:val="0"/>
          <w:marRight w:val="0"/>
          <w:marTop w:val="0"/>
          <w:marBottom w:val="0"/>
          <w:divBdr>
            <w:top w:val="none" w:sz="0" w:space="0" w:color="auto"/>
            <w:left w:val="none" w:sz="0" w:space="0" w:color="auto"/>
            <w:bottom w:val="none" w:sz="0" w:space="0" w:color="auto"/>
            <w:right w:val="none" w:sz="0" w:space="0" w:color="auto"/>
          </w:divBdr>
        </w:div>
        <w:div w:id="1279994698">
          <w:marLeft w:val="0"/>
          <w:marRight w:val="0"/>
          <w:marTop w:val="0"/>
          <w:marBottom w:val="0"/>
          <w:divBdr>
            <w:top w:val="none" w:sz="0" w:space="0" w:color="auto"/>
            <w:left w:val="none" w:sz="0" w:space="0" w:color="auto"/>
            <w:bottom w:val="none" w:sz="0" w:space="0" w:color="auto"/>
            <w:right w:val="none" w:sz="0" w:space="0" w:color="auto"/>
          </w:divBdr>
          <w:divsChild>
            <w:div w:id="1123966684">
              <w:marLeft w:val="0"/>
              <w:marRight w:val="0"/>
              <w:marTop w:val="0"/>
              <w:marBottom w:val="0"/>
              <w:divBdr>
                <w:top w:val="none" w:sz="0" w:space="0" w:color="auto"/>
                <w:left w:val="none" w:sz="0" w:space="0" w:color="auto"/>
                <w:bottom w:val="none" w:sz="0" w:space="0" w:color="auto"/>
                <w:right w:val="none" w:sz="0" w:space="0" w:color="auto"/>
              </w:divBdr>
              <w:divsChild>
                <w:div w:id="122055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4324">
          <w:marLeft w:val="0"/>
          <w:marRight w:val="0"/>
          <w:marTop w:val="0"/>
          <w:marBottom w:val="0"/>
          <w:divBdr>
            <w:top w:val="none" w:sz="0" w:space="0" w:color="auto"/>
            <w:left w:val="none" w:sz="0" w:space="0" w:color="auto"/>
            <w:bottom w:val="none" w:sz="0" w:space="0" w:color="auto"/>
            <w:right w:val="none" w:sz="0" w:space="0" w:color="auto"/>
          </w:divBdr>
        </w:div>
        <w:div w:id="1284771047">
          <w:marLeft w:val="0"/>
          <w:marRight w:val="0"/>
          <w:marTop w:val="0"/>
          <w:marBottom w:val="0"/>
          <w:divBdr>
            <w:top w:val="none" w:sz="0" w:space="0" w:color="auto"/>
            <w:left w:val="none" w:sz="0" w:space="0" w:color="auto"/>
            <w:bottom w:val="none" w:sz="0" w:space="0" w:color="auto"/>
            <w:right w:val="none" w:sz="0" w:space="0" w:color="auto"/>
          </w:divBdr>
        </w:div>
        <w:div w:id="1317299504">
          <w:marLeft w:val="0"/>
          <w:marRight w:val="0"/>
          <w:marTop w:val="0"/>
          <w:marBottom w:val="0"/>
          <w:divBdr>
            <w:top w:val="none" w:sz="0" w:space="0" w:color="auto"/>
            <w:left w:val="none" w:sz="0" w:space="0" w:color="auto"/>
            <w:bottom w:val="none" w:sz="0" w:space="0" w:color="auto"/>
            <w:right w:val="none" w:sz="0" w:space="0" w:color="auto"/>
          </w:divBdr>
        </w:div>
        <w:div w:id="1328022863">
          <w:marLeft w:val="0"/>
          <w:marRight w:val="0"/>
          <w:marTop w:val="0"/>
          <w:marBottom w:val="0"/>
          <w:divBdr>
            <w:top w:val="none" w:sz="0" w:space="0" w:color="auto"/>
            <w:left w:val="none" w:sz="0" w:space="0" w:color="auto"/>
            <w:bottom w:val="none" w:sz="0" w:space="0" w:color="auto"/>
            <w:right w:val="none" w:sz="0" w:space="0" w:color="auto"/>
          </w:divBdr>
        </w:div>
        <w:div w:id="1332873542">
          <w:marLeft w:val="0"/>
          <w:marRight w:val="0"/>
          <w:marTop w:val="0"/>
          <w:marBottom w:val="0"/>
          <w:divBdr>
            <w:top w:val="none" w:sz="0" w:space="0" w:color="auto"/>
            <w:left w:val="none" w:sz="0" w:space="0" w:color="auto"/>
            <w:bottom w:val="none" w:sz="0" w:space="0" w:color="auto"/>
            <w:right w:val="none" w:sz="0" w:space="0" w:color="auto"/>
          </w:divBdr>
        </w:div>
        <w:div w:id="1336957127">
          <w:marLeft w:val="0"/>
          <w:marRight w:val="0"/>
          <w:marTop w:val="0"/>
          <w:marBottom w:val="0"/>
          <w:divBdr>
            <w:top w:val="none" w:sz="0" w:space="0" w:color="auto"/>
            <w:left w:val="none" w:sz="0" w:space="0" w:color="auto"/>
            <w:bottom w:val="none" w:sz="0" w:space="0" w:color="auto"/>
            <w:right w:val="none" w:sz="0" w:space="0" w:color="auto"/>
          </w:divBdr>
          <w:divsChild>
            <w:div w:id="1881890454">
              <w:marLeft w:val="0"/>
              <w:marRight w:val="0"/>
              <w:marTop w:val="0"/>
              <w:marBottom w:val="0"/>
              <w:divBdr>
                <w:top w:val="none" w:sz="0" w:space="0" w:color="auto"/>
                <w:left w:val="none" w:sz="0" w:space="0" w:color="auto"/>
                <w:bottom w:val="none" w:sz="0" w:space="0" w:color="auto"/>
                <w:right w:val="none" w:sz="0" w:space="0" w:color="auto"/>
              </w:divBdr>
              <w:divsChild>
                <w:div w:id="5349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1685">
          <w:marLeft w:val="0"/>
          <w:marRight w:val="0"/>
          <w:marTop w:val="0"/>
          <w:marBottom w:val="0"/>
          <w:divBdr>
            <w:top w:val="none" w:sz="0" w:space="0" w:color="auto"/>
            <w:left w:val="none" w:sz="0" w:space="0" w:color="auto"/>
            <w:bottom w:val="none" w:sz="0" w:space="0" w:color="auto"/>
            <w:right w:val="none" w:sz="0" w:space="0" w:color="auto"/>
          </w:divBdr>
          <w:divsChild>
            <w:div w:id="528954110">
              <w:marLeft w:val="0"/>
              <w:marRight w:val="0"/>
              <w:marTop w:val="0"/>
              <w:marBottom w:val="0"/>
              <w:divBdr>
                <w:top w:val="none" w:sz="0" w:space="0" w:color="auto"/>
                <w:left w:val="none" w:sz="0" w:space="0" w:color="auto"/>
                <w:bottom w:val="none" w:sz="0" w:space="0" w:color="auto"/>
                <w:right w:val="none" w:sz="0" w:space="0" w:color="auto"/>
              </w:divBdr>
              <w:divsChild>
                <w:div w:id="6304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7015">
          <w:marLeft w:val="0"/>
          <w:marRight w:val="0"/>
          <w:marTop w:val="0"/>
          <w:marBottom w:val="0"/>
          <w:divBdr>
            <w:top w:val="none" w:sz="0" w:space="0" w:color="auto"/>
            <w:left w:val="none" w:sz="0" w:space="0" w:color="auto"/>
            <w:bottom w:val="none" w:sz="0" w:space="0" w:color="auto"/>
            <w:right w:val="none" w:sz="0" w:space="0" w:color="auto"/>
          </w:divBdr>
        </w:div>
        <w:div w:id="1354576087">
          <w:marLeft w:val="0"/>
          <w:marRight w:val="0"/>
          <w:marTop w:val="0"/>
          <w:marBottom w:val="0"/>
          <w:divBdr>
            <w:top w:val="none" w:sz="0" w:space="0" w:color="auto"/>
            <w:left w:val="none" w:sz="0" w:space="0" w:color="auto"/>
            <w:bottom w:val="none" w:sz="0" w:space="0" w:color="auto"/>
            <w:right w:val="none" w:sz="0" w:space="0" w:color="auto"/>
          </w:divBdr>
        </w:div>
        <w:div w:id="1369179293">
          <w:marLeft w:val="0"/>
          <w:marRight w:val="0"/>
          <w:marTop w:val="0"/>
          <w:marBottom w:val="0"/>
          <w:divBdr>
            <w:top w:val="none" w:sz="0" w:space="0" w:color="auto"/>
            <w:left w:val="none" w:sz="0" w:space="0" w:color="auto"/>
            <w:bottom w:val="none" w:sz="0" w:space="0" w:color="auto"/>
            <w:right w:val="none" w:sz="0" w:space="0" w:color="auto"/>
          </w:divBdr>
        </w:div>
        <w:div w:id="1376348569">
          <w:marLeft w:val="0"/>
          <w:marRight w:val="0"/>
          <w:marTop w:val="0"/>
          <w:marBottom w:val="0"/>
          <w:divBdr>
            <w:top w:val="none" w:sz="0" w:space="0" w:color="auto"/>
            <w:left w:val="none" w:sz="0" w:space="0" w:color="auto"/>
            <w:bottom w:val="none" w:sz="0" w:space="0" w:color="auto"/>
            <w:right w:val="none" w:sz="0" w:space="0" w:color="auto"/>
          </w:divBdr>
        </w:div>
        <w:div w:id="1381053246">
          <w:marLeft w:val="0"/>
          <w:marRight w:val="0"/>
          <w:marTop w:val="0"/>
          <w:marBottom w:val="0"/>
          <w:divBdr>
            <w:top w:val="none" w:sz="0" w:space="0" w:color="auto"/>
            <w:left w:val="none" w:sz="0" w:space="0" w:color="auto"/>
            <w:bottom w:val="none" w:sz="0" w:space="0" w:color="auto"/>
            <w:right w:val="none" w:sz="0" w:space="0" w:color="auto"/>
          </w:divBdr>
        </w:div>
        <w:div w:id="1381586582">
          <w:marLeft w:val="0"/>
          <w:marRight w:val="0"/>
          <w:marTop w:val="0"/>
          <w:marBottom w:val="0"/>
          <w:divBdr>
            <w:top w:val="none" w:sz="0" w:space="0" w:color="auto"/>
            <w:left w:val="none" w:sz="0" w:space="0" w:color="auto"/>
            <w:bottom w:val="none" w:sz="0" w:space="0" w:color="auto"/>
            <w:right w:val="none" w:sz="0" w:space="0" w:color="auto"/>
          </w:divBdr>
        </w:div>
        <w:div w:id="1389527000">
          <w:marLeft w:val="0"/>
          <w:marRight w:val="0"/>
          <w:marTop w:val="0"/>
          <w:marBottom w:val="0"/>
          <w:divBdr>
            <w:top w:val="none" w:sz="0" w:space="0" w:color="auto"/>
            <w:left w:val="none" w:sz="0" w:space="0" w:color="auto"/>
            <w:bottom w:val="none" w:sz="0" w:space="0" w:color="auto"/>
            <w:right w:val="none" w:sz="0" w:space="0" w:color="auto"/>
          </w:divBdr>
        </w:div>
        <w:div w:id="1391493105">
          <w:marLeft w:val="0"/>
          <w:marRight w:val="0"/>
          <w:marTop w:val="0"/>
          <w:marBottom w:val="0"/>
          <w:divBdr>
            <w:top w:val="none" w:sz="0" w:space="0" w:color="auto"/>
            <w:left w:val="none" w:sz="0" w:space="0" w:color="auto"/>
            <w:bottom w:val="none" w:sz="0" w:space="0" w:color="auto"/>
            <w:right w:val="none" w:sz="0" w:space="0" w:color="auto"/>
          </w:divBdr>
        </w:div>
        <w:div w:id="1396856162">
          <w:marLeft w:val="0"/>
          <w:marRight w:val="0"/>
          <w:marTop w:val="0"/>
          <w:marBottom w:val="0"/>
          <w:divBdr>
            <w:top w:val="none" w:sz="0" w:space="0" w:color="auto"/>
            <w:left w:val="none" w:sz="0" w:space="0" w:color="auto"/>
            <w:bottom w:val="none" w:sz="0" w:space="0" w:color="auto"/>
            <w:right w:val="none" w:sz="0" w:space="0" w:color="auto"/>
          </w:divBdr>
        </w:div>
        <w:div w:id="1403215477">
          <w:marLeft w:val="0"/>
          <w:marRight w:val="0"/>
          <w:marTop w:val="0"/>
          <w:marBottom w:val="0"/>
          <w:divBdr>
            <w:top w:val="none" w:sz="0" w:space="0" w:color="auto"/>
            <w:left w:val="none" w:sz="0" w:space="0" w:color="auto"/>
            <w:bottom w:val="none" w:sz="0" w:space="0" w:color="auto"/>
            <w:right w:val="none" w:sz="0" w:space="0" w:color="auto"/>
          </w:divBdr>
        </w:div>
        <w:div w:id="1412199372">
          <w:marLeft w:val="0"/>
          <w:marRight w:val="0"/>
          <w:marTop w:val="0"/>
          <w:marBottom w:val="0"/>
          <w:divBdr>
            <w:top w:val="none" w:sz="0" w:space="0" w:color="auto"/>
            <w:left w:val="none" w:sz="0" w:space="0" w:color="auto"/>
            <w:bottom w:val="none" w:sz="0" w:space="0" w:color="auto"/>
            <w:right w:val="none" w:sz="0" w:space="0" w:color="auto"/>
          </w:divBdr>
        </w:div>
        <w:div w:id="1423601001">
          <w:marLeft w:val="0"/>
          <w:marRight w:val="0"/>
          <w:marTop w:val="0"/>
          <w:marBottom w:val="0"/>
          <w:divBdr>
            <w:top w:val="none" w:sz="0" w:space="0" w:color="auto"/>
            <w:left w:val="none" w:sz="0" w:space="0" w:color="auto"/>
            <w:bottom w:val="none" w:sz="0" w:space="0" w:color="auto"/>
            <w:right w:val="none" w:sz="0" w:space="0" w:color="auto"/>
          </w:divBdr>
        </w:div>
        <w:div w:id="1434209071">
          <w:marLeft w:val="0"/>
          <w:marRight w:val="0"/>
          <w:marTop w:val="0"/>
          <w:marBottom w:val="0"/>
          <w:divBdr>
            <w:top w:val="none" w:sz="0" w:space="0" w:color="auto"/>
            <w:left w:val="none" w:sz="0" w:space="0" w:color="auto"/>
            <w:bottom w:val="none" w:sz="0" w:space="0" w:color="auto"/>
            <w:right w:val="none" w:sz="0" w:space="0" w:color="auto"/>
          </w:divBdr>
        </w:div>
        <w:div w:id="1438452311">
          <w:marLeft w:val="0"/>
          <w:marRight w:val="0"/>
          <w:marTop w:val="0"/>
          <w:marBottom w:val="0"/>
          <w:divBdr>
            <w:top w:val="none" w:sz="0" w:space="0" w:color="auto"/>
            <w:left w:val="none" w:sz="0" w:space="0" w:color="auto"/>
            <w:bottom w:val="none" w:sz="0" w:space="0" w:color="auto"/>
            <w:right w:val="none" w:sz="0" w:space="0" w:color="auto"/>
          </w:divBdr>
        </w:div>
        <w:div w:id="1447381947">
          <w:marLeft w:val="0"/>
          <w:marRight w:val="0"/>
          <w:marTop w:val="0"/>
          <w:marBottom w:val="0"/>
          <w:divBdr>
            <w:top w:val="none" w:sz="0" w:space="0" w:color="auto"/>
            <w:left w:val="none" w:sz="0" w:space="0" w:color="auto"/>
            <w:bottom w:val="none" w:sz="0" w:space="0" w:color="auto"/>
            <w:right w:val="none" w:sz="0" w:space="0" w:color="auto"/>
          </w:divBdr>
        </w:div>
        <w:div w:id="1448432748">
          <w:marLeft w:val="0"/>
          <w:marRight w:val="0"/>
          <w:marTop w:val="0"/>
          <w:marBottom w:val="0"/>
          <w:divBdr>
            <w:top w:val="none" w:sz="0" w:space="0" w:color="auto"/>
            <w:left w:val="none" w:sz="0" w:space="0" w:color="auto"/>
            <w:bottom w:val="none" w:sz="0" w:space="0" w:color="auto"/>
            <w:right w:val="none" w:sz="0" w:space="0" w:color="auto"/>
          </w:divBdr>
        </w:div>
        <w:div w:id="1452556026">
          <w:marLeft w:val="0"/>
          <w:marRight w:val="0"/>
          <w:marTop w:val="0"/>
          <w:marBottom w:val="0"/>
          <w:divBdr>
            <w:top w:val="none" w:sz="0" w:space="0" w:color="auto"/>
            <w:left w:val="none" w:sz="0" w:space="0" w:color="auto"/>
            <w:bottom w:val="none" w:sz="0" w:space="0" w:color="auto"/>
            <w:right w:val="none" w:sz="0" w:space="0" w:color="auto"/>
          </w:divBdr>
        </w:div>
        <w:div w:id="1455513978">
          <w:marLeft w:val="0"/>
          <w:marRight w:val="0"/>
          <w:marTop w:val="0"/>
          <w:marBottom w:val="0"/>
          <w:divBdr>
            <w:top w:val="none" w:sz="0" w:space="0" w:color="auto"/>
            <w:left w:val="none" w:sz="0" w:space="0" w:color="auto"/>
            <w:bottom w:val="none" w:sz="0" w:space="0" w:color="auto"/>
            <w:right w:val="none" w:sz="0" w:space="0" w:color="auto"/>
          </w:divBdr>
        </w:div>
        <w:div w:id="1456825195">
          <w:marLeft w:val="0"/>
          <w:marRight w:val="0"/>
          <w:marTop w:val="0"/>
          <w:marBottom w:val="0"/>
          <w:divBdr>
            <w:top w:val="none" w:sz="0" w:space="0" w:color="auto"/>
            <w:left w:val="none" w:sz="0" w:space="0" w:color="auto"/>
            <w:bottom w:val="none" w:sz="0" w:space="0" w:color="auto"/>
            <w:right w:val="none" w:sz="0" w:space="0" w:color="auto"/>
          </w:divBdr>
          <w:divsChild>
            <w:div w:id="1513832338">
              <w:marLeft w:val="0"/>
              <w:marRight w:val="0"/>
              <w:marTop w:val="0"/>
              <w:marBottom w:val="0"/>
              <w:divBdr>
                <w:top w:val="none" w:sz="0" w:space="0" w:color="auto"/>
                <w:left w:val="none" w:sz="0" w:space="0" w:color="auto"/>
                <w:bottom w:val="none" w:sz="0" w:space="0" w:color="auto"/>
                <w:right w:val="none" w:sz="0" w:space="0" w:color="auto"/>
              </w:divBdr>
              <w:divsChild>
                <w:div w:id="1015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6743">
          <w:marLeft w:val="0"/>
          <w:marRight w:val="0"/>
          <w:marTop w:val="0"/>
          <w:marBottom w:val="0"/>
          <w:divBdr>
            <w:top w:val="none" w:sz="0" w:space="0" w:color="auto"/>
            <w:left w:val="none" w:sz="0" w:space="0" w:color="auto"/>
            <w:bottom w:val="none" w:sz="0" w:space="0" w:color="auto"/>
            <w:right w:val="none" w:sz="0" w:space="0" w:color="auto"/>
          </w:divBdr>
        </w:div>
        <w:div w:id="1462072826">
          <w:marLeft w:val="0"/>
          <w:marRight w:val="0"/>
          <w:marTop w:val="0"/>
          <w:marBottom w:val="0"/>
          <w:divBdr>
            <w:top w:val="none" w:sz="0" w:space="0" w:color="auto"/>
            <w:left w:val="none" w:sz="0" w:space="0" w:color="auto"/>
            <w:bottom w:val="none" w:sz="0" w:space="0" w:color="auto"/>
            <w:right w:val="none" w:sz="0" w:space="0" w:color="auto"/>
          </w:divBdr>
          <w:divsChild>
            <w:div w:id="476919507">
              <w:marLeft w:val="0"/>
              <w:marRight w:val="0"/>
              <w:marTop w:val="0"/>
              <w:marBottom w:val="0"/>
              <w:divBdr>
                <w:top w:val="none" w:sz="0" w:space="0" w:color="auto"/>
                <w:left w:val="none" w:sz="0" w:space="0" w:color="auto"/>
                <w:bottom w:val="none" w:sz="0" w:space="0" w:color="auto"/>
                <w:right w:val="none" w:sz="0" w:space="0" w:color="auto"/>
              </w:divBdr>
              <w:divsChild>
                <w:div w:id="49808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4148">
          <w:marLeft w:val="0"/>
          <w:marRight w:val="0"/>
          <w:marTop w:val="0"/>
          <w:marBottom w:val="0"/>
          <w:divBdr>
            <w:top w:val="none" w:sz="0" w:space="0" w:color="auto"/>
            <w:left w:val="none" w:sz="0" w:space="0" w:color="auto"/>
            <w:bottom w:val="none" w:sz="0" w:space="0" w:color="auto"/>
            <w:right w:val="none" w:sz="0" w:space="0" w:color="auto"/>
          </w:divBdr>
        </w:div>
        <w:div w:id="1477800441">
          <w:marLeft w:val="0"/>
          <w:marRight w:val="0"/>
          <w:marTop w:val="0"/>
          <w:marBottom w:val="0"/>
          <w:divBdr>
            <w:top w:val="none" w:sz="0" w:space="0" w:color="auto"/>
            <w:left w:val="none" w:sz="0" w:space="0" w:color="auto"/>
            <w:bottom w:val="none" w:sz="0" w:space="0" w:color="auto"/>
            <w:right w:val="none" w:sz="0" w:space="0" w:color="auto"/>
          </w:divBdr>
        </w:div>
        <w:div w:id="1488089585">
          <w:marLeft w:val="0"/>
          <w:marRight w:val="0"/>
          <w:marTop w:val="0"/>
          <w:marBottom w:val="0"/>
          <w:divBdr>
            <w:top w:val="none" w:sz="0" w:space="0" w:color="auto"/>
            <w:left w:val="none" w:sz="0" w:space="0" w:color="auto"/>
            <w:bottom w:val="none" w:sz="0" w:space="0" w:color="auto"/>
            <w:right w:val="none" w:sz="0" w:space="0" w:color="auto"/>
          </w:divBdr>
        </w:div>
        <w:div w:id="1494905794">
          <w:marLeft w:val="0"/>
          <w:marRight w:val="0"/>
          <w:marTop w:val="0"/>
          <w:marBottom w:val="0"/>
          <w:divBdr>
            <w:top w:val="none" w:sz="0" w:space="0" w:color="auto"/>
            <w:left w:val="none" w:sz="0" w:space="0" w:color="auto"/>
            <w:bottom w:val="none" w:sz="0" w:space="0" w:color="auto"/>
            <w:right w:val="none" w:sz="0" w:space="0" w:color="auto"/>
          </w:divBdr>
        </w:div>
        <w:div w:id="1501197980">
          <w:marLeft w:val="0"/>
          <w:marRight w:val="0"/>
          <w:marTop w:val="0"/>
          <w:marBottom w:val="0"/>
          <w:divBdr>
            <w:top w:val="none" w:sz="0" w:space="0" w:color="auto"/>
            <w:left w:val="none" w:sz="0" w:space="0" w:color="auto"/>
            <w:bottom w:val="none" w:sz="0" w:space="0" w:color="auto"/>
            <w:right w:val="none" w:sz="0" w:space="0" w:color="auto"/>
          </w:divBdr>
          <w:divsChild>
            <w:div w:id="778523309">
              <w:marLeft w:val="0"/>
              <w:marRight w:val="0"/>
              <w:marTop w:val="0"/>
              <w:marBottom w:val="0"/>
              <w:divBdr>
                <w:top w:val="none" w:sz="0" w:space="0" w:color="auto"/>
                <w:left w:val="none" w:sz="0" w:space="0" w:color="auto"/>
                <w:bottom w:val="none" w:sz="0" w:space="0" w:color="auto"/>
                <w:right w:val="none" w:sz="0" w:space="0" w:color="auto"/>
              </w:divBdr>
              <w:divsChild>
                <w:div w:id="9495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66082">
          <w:marLeft w:val="0"/>
          <w:marRight w:val="0"/>
          <w:marTop w:val="0"/>
          <w:marBottom w:val="0"/>
          <w:divBdr>
            <w:top w:val="none" w:sz="0" w:space="0" w:color="auto"/>
            <w:left w:val="none" w:sz="0" w:space="0" w:color="auto"/>
            <w:bottom w:val="none" w:sz="0" w:space="0" w:color="auto"/>
            <w:right w:val="none" w:sz="0" w:space="0" w:color="auto"/>
          </w:divBdr>
        </w:div>
        <w:div w:id="1524055149">
          <w:marLeft w:val="0"/>
          <w:marRight w:val="0"/>
          <w:marTop w:val="0"/>
          <w:marBottom w:val="0"/>
          <w:divBdr>
            <w:top w:val="none" w:sz="0" w:space="0" w:color="auto"/>
            <w:left w:val="none" w:sz="0" w:space="0" w:color="auto"/>
            <w:bottom w:val="none" w:sz="0" w:space="0" w:color="auto"/>
            <w:right w:val="none" w:sz="0" w:space="0" w:color="auto"/>
          </w:divBdr>
        </w:div>
        <w:div w:id="1536887072">
          <w:marLeft w:val="0"/>
          <w:marRight w:val="0"/>
          <w:marTop w:val="0"/>
          <w:marBottom w:val="0"/>
          <w:divBdr>
            <w:top w:val="none" w:sz="0" w:space="0" w:color="auto"/>
            <w:left w:val="none" w:sz="0" w:space="0" w:color="auto"/>
            <w:bottom w:val="none" w:sz="0" w:space="0" w:color="auto"/>
            <w:right w:val="none" w:sz="0" w:space="0" w:color="auto"/>
          </w:divBdr>
        </w:div>
        <w:div w:id="1537081359">
          <w:marLeft w:val="0"/>
          <w:marRight w:val="0"/>
          <w:marTop w:val="0"/>
          <w:marBottom w:val="0"/>
          <w:divBdr>
            <w:top w:val="none" w:sz="0" w:space="0" w:color="auto"/>
            <w:left w:val="none" w:sz="0" w:space="0" w:color="auto"/>
            <w:bottom w:val="none" w:sz="0" w:space="0" w:color="auto"/>
            <w:right w:val="none" w:sz="0" w:space="0" w:color="auto"/>
          </w:divBdr>
        </w:div>
        <w:div w:id="1547598571">
          <w:marLeft w:val="0"/>
          <w:marRight w:val="0"/>
          <w:marTop w:val="0"/>
          <w:marBottom w:val="0"/>
          <w:divBdr>
            <w:top w:val="none" w:sz="0" w:space="0" w:color="auto"/>
            <w:left w:val="none" w:sz="0" w:space="0" w:color="auto"/>
            <w:bottom w:val="none" w:sz="0" w:space="0" w:color="auto"/>
            <w:right w:val="none" w:sz="0" w:space="0" w:color="auto"/>
          </w:divBdr>
        </w:div>
        <w:div w:id="1552762593">
          <w:marLeft w:val="0"/>
          <w:marRight w:val="0"/>
          <w:marTop w:val="0"/>
          <w:marBottom w:val="0"/>
          <w:divBdr>
            <w:top w:val="none" w:sz="0" w:space="0" w:color="auto"/>
            <w:left w:val="none" w:sz="0" w:space="0" w:color="auto"/>
            <w:bottom w:val="none" w:sz="0" w:space="0" w:color="auto"/>
            <w:right w:val="none" w:sz="0" w:space="0" w:color="auto"/>
          </w:divBdr>
        </w:div>
        <w:div w:id="1554852602">
          <w:marLeft w:val="0"/>
          <w:marRight w:val="0"/>
          <w:marTop w:val="0"/>
          <w:marBottom w:val="0"/>
          <w:divBdr>
            <w:top w:val="none" w:sz="0" w:space="0" w:color="auto"/>
            <w:left w:val="none" w:sz="0" w:space="0" w:color="auto"/>
            <w:bottom w:val="none" w:sz="0" w:space="0" w:color="auto"/>
            <w:right w:val="none" w:sz="0" w:space="0" w:color="auto"/>
          </w:divBdr>
        </w:div>
        <w:div w:id="1556547387">
          <w:marLeft w:val="0"/>
          <w:marRight w:val="0"/>
          <w:marTop w:val="0"/>
          <w:marBottom w:val="0"/>
          <w:divBdr>
            <w:top w:val="none" w:sz="0" w:space="0" w:color="auto"/>
            <w:left w:val="none" w:sz="0" w:space="0" w:color="auto"/>
            <w:bottom w:val="none" w:sz="0" w:space="0" w:color="auto"/>
            <w:right w:val="none" w:sz="0" w:space="0" w:color="auto"/>
          </w:divBdr>
        </w:div>
        <w:div w:id="1559394485">
          <w:marLeft w:val="0"/>
          <w:marRight w:val="0"/>
          <w:marTop w:val="0"/>
          <w:marBottom w:val="0"/>
          <w:divBdr>
            <w:top w:val="none" w:sz="0" w:space="0" w:color="auto"/>
            <w:left w:val="none" w:sz="0" w:space="0" w:color="auto"/>
            <w:bottom w:val="none" w:sz="0" w:space="0" w:color="auto"/>
            <w:right w:val="none" w:sz="0" w:space="0" w:color="auto"/>
          </w:divBdr>
        </w:div>
        <w:div w:id="1566799282">
          <w:marLeft w:val="0"/>
          <w:marRight w:val="0"/>
          <w:marTop w:val="0"/>
          <w:marBottom w:val="0"/>
          <w:divBdr>
            <w:top w:val="none" w:sz="0" w:space="0" w:color="auto"/>
            <w:left w:val="none" w:sz="0" w:space="0" w:color="auto"/>
            <w:bottom w:val="none" w:sz="0" w:space="0" w:color="auto"/>
            <w:right w:val="none" w:sz="0" w:space="0" w:color="auto"/>
          </w:divBdr>
        </w:div>
        <w:div w:id="1571234928">
          <w:marLeft w:val="0"/>
          <w:marRight w:val="0"/>
          <w:marTop w:val="0"/>
          <w:marBottom w:val="0"/>
          <w:divBdr>
            <w:top w:val="none" w:sz="0" w:space="0" w:color="auto"/>
            <w:left w:val="none" w:sz="0" w:space="0" w:color="auto"/>
            <w:bottom w:val="none" w:sz="0" w:space="0" w:color="auto"/>
            <w:right w:val="none" w:sz="0" w:space="0" w:color="auto"/>
          </w:divBdr>
        </w:div>
        <w:div w:id="1586063872">
          <w:marLeft w:val="0"/>
          <w:marRight w:val="0"/>
          <w:marTop w:val="0"/>
          <w:marBottom w:val="0"/>
          <w:divBdr>
            <w:top w:val="none" w:sz="0" w:space="0" w:color="auto"/>
            <w:left w:val="none" w:sz="0" w:space="0" w:color="auto"/>
            <w:bottom w:val="none" w:sz="0" w:space="0" w:color="auto"/>
            <w:right w:val="none" w:sz="0" w:space="0" w:color="auto"/>
          </w:divBdr>
        </w:div>
        <w:div w:id="1627009897">
          <w:marLeft w:val="0"/>
          <w:marRight w:val="0"/>
          <w:marTop w:val="0"/>
          <w:marBottom w:val="0"/>
          <w:divBdr>
            <w:top w:val="none" w:sz="0" w:space="0" w:color="auto"/>
            <w:left w:val="none" w:sz="0" w:space="0" w:color="auto"/>
            <w:bottom w:val="none" w:sz="0" w:space="0" w:color="auto"/>
            <w:right w:val="none" w:sz="0" w:space="0" w:color="auto"/>
          </w:divBdr>
          <w:divsChild>
            <w:div w:id="631136909">
              <w:marLeft w:val="0"/>
              <w:marRight w:val="0"/>
              <w:marTop w:val="0"/>
              <w:marBottom w:val="0"/>
              <w:divBdr>
                <w:top w:val="none" w:sz="0" w:space="0" w:color="auto"/>
                <w:left w:val="none" w:sz="0" w:space="0" w:color="auto"/>
                <w:bottom w:val="none" w:sz="0" w:space="0" w:color="auto"/>
                <w:right w:val="none" w:sz="0" w:space="0" w:color="auto"/>
              </w:divBdr>
              <w:divsChild>
                <w:div w:id="11741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69054">
          <w:marLeft w:val="0"/>
          <w:marRight w:val="0"/>
          <w:marTop w:val="0"/>
          <w:marBottom w:val="0"/>
          <w:divBdr>
            <w:top w:val="none" w:sz="0" w:space="0" w:color="auto"/>
            <w:left w:val="none" w:sz="0" w:space="0" w:color="auto"/>
            <w:bottom w:val="none" w:sz="0" w:space="0" w:color="auto"/>
            <w:right w:val="none" w:sz="0" w:space="0" w:color="auto"/>
          </w:divBdr>
        </w:div>
        <w:div w:id="1645768200">
          <w:marLeft w:val="0"/>
          <w:marRight w:val="0"/>
          <w:marTop w:val="0"/>
          <w:marBottom w:val="0"/>
          <w:divBdr>
            <w:top w:val="none" w:sz="0" w:space="0" w:color="auto"/>
            <w:left w:val="none" w:sz="0" w:space="0" w:color="auto"/>
            <w:bottom w:val="none" w:sz="0" w:space="0" w:color="auto"/>
            <w:right w:val="none" w:sz="0" w:space="0" w:color="auto"/>
          </w:divBdr>
        </w:div>
        <w:div w:id="1665083395">
          <w:marLeft w:val="0"/>
          <w:marRight w:val="0"/>
          <w:marTop w:val="0"/>
          <w:marBottom w:val="0"/>
          <w:divBdr>
            <w:top w:val="none" w:sz="0" w:space="0" w:color="auto"/>
            <w:left w:val="none" w:sz="0" w:space="0" w:color="auto"/>
            <w:bottom w:val="none" w:sz="0" w:space="0" w:color="auto"/>
            <w:right w:val="none" w:sz="0" w:space="0" w:color="auto"/>
          </w:divBdr>
        </w:div>
        <w:div w:id="1666467436">
          <w:marLeft w:val="0"/>
          <w:marRight w:val="0"/>
          <w:marTop w:val="0"/>
          <w:marBottom w:val="0"/>
          <w:divBdr>
            <w:top w:val="none" w:sz="0" w:space="0" w:color="auto"/>
            <w:left w:val="none" w:sz="0" w:space="0" w:color="auto"/>
            <w:bottom w:val="none" w:sz="0" w:space="0" w:color="auto"/>
            <w:right w:val="none" w:sz="0" w:space="0" w:color="auto"/>
          </w:divBdr>
        </w:div>
        <w:div w:id="1678775283">
          <w:marLeft w:val="0"/>
          <w:marRight w:val="0"/>
          <w:marTop w:val="0"/>
          <w:marBottom w:val="0"/>
          <w:divBdr>
            <w:top w:val="none" w:sz="0" w:space="0" w:color="auto"/>
            <w:left w:val="none" w:sz="0" w:space="0" w:color="auto"/>
            <w:bottom w:val="none" w:sz="0" w:space="0" w:color="auto"/>
            <w:right w:val="none" w:sz="0" w:space="0" w:color="auto"/>
          </w:divBdr>
        </w:div>
        <w:div w:id="1678996364">
          <w:marLeft w:val="0"/>
          <w:marRight w:val="0"/>
          <w:marTop w:val="0"/>
          <w:marBottom w:val="0"/>
          <w:divBdr>
            <w:top w:val="none" w:sz="0" w:space="0" w:color="auto"/>
            <w:left w:val="none" w:sz="0" w:space="0" w:color="auto"/>
            <w:bottom w:val="none" w:sz="0" w:space="0" w:color="auto"/>
            <w:right w:val="none" w:sz="0" w:space="0" w:color="auto"/>
          </w:divBdr>
          <w:divsChild>
            <w:div w:id="1507599729">
              <w:marLeft w:val="0"/>
              <w:marRight w:val="0"/>
              <w:marTop w:val="0"/>
              <w:marBottom w:val="0"/>
              <w:divBdr>
                <w:top w:val="none" w:sz="0" w:space="0" w:color="auto"/>
                <w:left w:val="none" w:sz="0" w:space="0" w:color="auto"/>
                <w:bottom w:val="none" w:sz="0" w:space="0" w:color="auto"/>
                <w:right w:val="none" w:sz="0" w:space="0" w:color="auto"/>
              </w:divBdr>
              <w:divsChild>
                <w:div w:id="19494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3181">
          <w:marLeft w:val="0"/>
          <w:marRight w:val="0"/>
          <w:marTop w:val="0"/>
          <w:marBottom w:val="0"/>
          <w:divBdr>
            <w:top w:val="none" w:sz="0" w:space="0" w:color="auto"/>
            <w:left w:val="none" w:sz="0" w:space="0" w:color="auto"/>
            <w:bottom w:val="none" w:sz="0" w:space="0" w:color="auto"/>
            <w:right w:val="none" w:sz="0" w:space="0" w:color="auto"/>
          </w:divBdr>
          <w:divsChild>
            <w:div w:id="232472333">
              <w:marLeft w:val="0"/>
              <w:marRight w:val="0"/>
              <w:marTop w:val="0"/>
              <w:marBottom w:val="0"/>
              <w:divBdr>
                <w:top w:val="none" w:sz="0" w:space="0" w:color="auto"/>
                <w:left w:val="none" w:sz="0" w:space="0" w:color="auto"/>
                <w:bottom w:val="none" w:sz="0" w:space="0" w:color="auto"/>
                <w:right w:val="none" w:sz="0" w:space="0" w:color="auto"/>
              </w:divBdr>
              <w:divsChild>
                <w:div w:id="104636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97145">
          <w:marLeft w:val="0"/>
          <w:marRight w:val="0"/>
          <w:marTop w:val="0"/>
          <w:marBottom w:val="0"/>
          <w:divBdr>
            <w:top w:val="none" w:sz="0" w:space="0" w:color="auto"/>
            <w:left w:val="none" w:sz="0" w:space="0" w:color="auto"/>
            <w:bottom w:val="none" w:sz="0" w:space="0" w:color="auto"/>
            <w:right w:val="none" w:sz="0" w:space="0" w:color="auto"/>
          </w:divBdr>
          <w:divsChild>
            <w:div w:id="1011024839">
              <w:marLeft w:val="0"/>
              <w:marRight w:val="0"/>
              <w:marTop w:val="0"/>
              <w:marBottom w:val="0"/>
              <w:divBdr>
                <w:top w:val="none" w:sz="0" w:space="0" w:color="auto"/>
                <w:left w:val="none" w:sz="0" w:space="0" w:color="auto"/>
                <w:bottom w:val="none" w:sz="0" w:space="0" w:color="auto"/>
                <w:right w:val="none" w:sz="0" w:space="0" w:color="auto"/>
              </w:divBdr>
              <w:divsChild>
                <w:div w:id="126426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48211">
          <w:marLeft w:val="0"/>
          <w:marRight w:val="0"/>
          <w:marTop w:val="0"/>
          <w:marBottom w:val="0"/>
          <w:divBdr>
            <w:top w:val="none" w:sz="0" w:space="0" w:color="auto"/>
            <w:left w:val="none" w:sz="0" w:space="0" w:color="auto"/>
            <w:bottom w:val="none" w:sz="0" w:space="0" w:color="auto"/>
            <w:right w:val="none" w:sz="0" w:space="0" w:color="auto"/>
          </w:divBdr>
        </w:div>
        <w:div w:id="1717898594">
          <w:marLeft w:val="0"/>
          <w:marRight w:val="0"/>
          <w:marTop w:val="0"/>
          <w:marBottom w:val="0"/>
          <w:divBdr>
            <w:top w:val="none" w:sz="0" w:space="0" w:color="auto"/>
            <w:left w:val="none" w:sz="0" w:space="0" w:color="auto"/>
            <w:bottom w:val="none" w:sz="0" w:space="0" w:color="auto"/>
            <w:right w:val="none" w:sz="0" w:space="0" w:color="auto"/>
          </w:divBdr>
        </w:div>
        <w:div w:id="1718044935">
          <w:marLeft w:val="0"/>
          <w:marRight w:val="0"/>
          <w:marTop w:val="0"/>
          <w:marBottom w:val="0"/>
          <w:divBdr>
            <w:top w:val="none" w:sz="0" w:space="0" w:color="auto"/>
            <w:left w:val="none" w:sz="0" w:space="0" w:color="auto"/>
            <w:bottom w:val="none" w:sz="0" w:space="0" w:color="auto"/>
            <w:right w:val="none" w:sz="0" w:space="0" w:color="auto"/>
          </w:divBdr>
        </w:div>
        <w:div w:id="1718973753">
          <w:marLeft w:val="0"/>
          <w:marRight w:val="0"/>
          <w:marTop w:val="0"/>
          <w:marBottom w:val="0"/>
          <w:divBdr>
            <w:top w:val="none" w:sz="0" w:space="0" w:color="auto"/>
            <w:left w:val="none" w:sz="0" w:space="0" w:color="auto"/>
            <w:bottom w:val="none" w:sz="0" w:space="0" w:color="auto"/>
            <w:right w:val="none" w:sz="0" w:space="0" w:color="auto"/>
          </w:divBdr>
        </w:div>
        <w:div w:id="1733457152">
          <w:marLeft w:val="0"/>
          <w:marRight w:val="0"/>
          <w:marTop w:val="0"/>
          <w:marBottom w:val="0"/>
          <w:divBdr>
            <w:top w:val="none" w:sz="0" w:space="0" w:color="auto"/>
            <w:left w:val="none" w:sz="0" w:space="0" w:color="auto"/>
            <w:bottom w:val="none" w:sz="0" w:space="0" w:color="auto"/>
            <w:right w:val="none" w:sz="0" w:space="0" w:color="auto"/>
          </w:divBdr>
        </w:div>
        <w:div w:id="1741712864">
          <w:marLeft w:val="0"/>
          <w:marRight w:val="0"/>
          <w:marTop w:val="0"/>
          <w:marBottom w:val="0"/>
          <w:divBdr>
            <w:top w:val="none" w:sz="0" w:space="0" w:color="auto"/>
            <w:left w:val="none" w:sz="0" w:space="0" w:color="auto"/>
            <w:bottom w:val="none" w:sz="0" w:space="0" w:color="auto"/>
            <w:right w:val="none" w:sz="0" w:space="0" w:color="auto"/>
          </w:divBdr>
        </w:div>
        <w:div w:id="1742215406">
          <w:marLeft w:val="0"/>
          <w:marRight w:val="0"/>
          <w:marTop w:val="0"/>
          <w:marBottom w:val="0"/>
          <w:divBdr>
            <w:top w:val="none" w:sz="0" w:space="0" w:color="auto"/>
            <w:left w:val="none" w:sz="0" w:space="0" w:color="auto"/>
            <w:bottom w:val="none" w:sz="0" w:space="0" w:color="auto"/>
            <w:right w:val="none" w:sz="0" w:space="0" w:color="auto"/>
          </w:divBdr>
        </w:div>
        <w:div w:id="1744834584">
          <w:marLeft w:val="0"/>
          <w:marRight w:val="0"/>
          <w:marTop w:val="0"/>
          <w:marBottom w:val="0"/>
          <w:divBdr>
            <w:top w:val="none" w:sz="0" w:space="0" w:color="auto"/>
            <w:left w:val="none" w:sz="0" w:space="0" w:color="auto"/>
            <w:bottom w:val="none" w:sz="0" w:space="0" w:color="auto"/>
            <w:right w:val="none" w:sz="0" w:space="0" w:color="auto"/>
          </w:divBdr>
        </w:div>
        <w:div w:id="1756054099">
          <w:marLeft w:val="0"/>
          <w:marRight w:val="0"/>
          <w:marTop w:val="0"/>
          <w:marBottom w:val="0"/>
          <w:divBdr>
            <w:top w:val="none" w:sz="0" w:space="0" w:color="auto"/>
            <w:left w:val="none" w:sz="0" w:space="0" w:color="auto"/>
            <w:bottom w:val="none" w:sz="0" w:space="0" w:color="auto"/>
            <w:right w:val="none" w:sz="0" w:space="0" w:color="auto"/>
          </w:divBdr>
        </w:div>
        <w:div w:id="1771701571">
          <w:marLeft w:val="0"/>
          <w:marRight w:val="0"/>
          <w:marTop w:val="0"/>
          <w:marBottom w:val="0"/>
          <w:divBdr>
            <w:top w:val="none" w:sz="0" w:space="0" w:color="auto"/>
            <w:left w:val="none" w:sz="0" w:space="0" w:color="auto"/>
            <w:bottom w:val="none" w:sz="0" w:space="0" w:color="auto"/>
            <w:right w:val="none" w:sz="0" w:space="0" w:color="auto"/>
          </w:divBdr>
        </w:div>
        <w:div w:id="1773624787">
          <w:marLeft w:val="0"/>
          <w:marRight w:val="0"/>
          <w:marTop w:val="0"/>
          <w:marBottom w:val="0"/>
          <w:divBdr>
            <w:top w:val="none" w:sz="0" w:space="0" w:color="auto"/>
            <w:left w:val="none" w:sz="0" w:space="0" w:color="auto"/>
            <w:bottom w:val="none" w:sz="0" w:space="0" w:color="auto"/>
            <w:right w:val="none" w:sz="0" w:space="0" w:color="auto"/>
          </w:divBdr>
        </w:div>
        <w:div w:id="1784886026">
          <w:marLeft w:val="0"/>
          <w:marRight w:val="0"/>
          <w:marTop w:val="0"/>
          <w:marBottom w:val="0"/>
          <w:divBdr>
            <w:top w:val="none" w:sz="0" w:space="0" w:color="auto"/>
            <w:left w:val="none" w:sz="0" w:space="0" w:color="auto"/>
            <w:bottom w:val="none" w:sz="0" w:space="0" w:color="auto"/>
            <w:right w:val="none" w:sz="0" w:space="0" w:color="auto"/>
          </w:divBdr>
        </w:div>
        <w:div w:id="1793943148">
          <w:marLeft w:val="0"/>
          <w:marRight w:val="0"/>
          <w:marTop w:val="0"/>
          <w:marBottom w:val="0"/>
          <w:divBdr>
            <w:top w:val="none" w:sz="0" w:space="0" w:color="auto"/>
            <w:left w:val="none" w:sz="0" w:space="0" w:color="auto"/>
            <w:bottom w:val="none" w:sz="0" w:space="0" w:color="auto"/>
            <w:right w:val="none" w:sz="0" w:space="0" w:color="auto"/>
          </w:divBdr>
        </w:div>
        <w:div w:id="1796480530">
          <w:marLeft w:val="0"/>
          <w:marRight w:val="0"/>
          <w:marTop w:val="0"/>
          <w:marBottom w:val="0"/>
          <w:divBdr>
            <w:top w:val="none" w:sz="0" w:space="0" w:color="auto"/>
            <w:left w:val="none" w:sz="0" w:space="0" w:color="auto"/>
            <w:bottom w:val="none" w:sz="0" w:space="0" w:color="auto"/>
            <w:right w:val="none" w:sz="0" w:space="0" w:color="auto"/>
          </w:divBdr>
        </w:div>
        <w:div w:id="1803884711">
          <w:marLeft w:val="0"/>
          <w:marRight w:val="0"/>
          <w:marTop w:val="0"/>
          <w:marBottom w:val="0"/>
          <w:divBdr>
            <w:top w:val="none" w:sz="0" w:space="0" w:color="auto"/>
            <w:left w:val="none" w:sz="0" w:space="0" w:color="auto"/>
            <w:bottom w:val="none" w:sz="0" w:space="0" w:color="auto"/>
            <w:right w:val="none" w:sz="0" w:space="0" w:color="auto"/>
          </w:divBdr>
        </w:div>
        <w:div w:id="1809856576">
          <w:marLeft w:val="0"/>
          <w:marRight w:val="0"/>
          <w:marTop w:val="0"/>
          <w:marBottom w:val="0"/>
          <w:divBdr>
            <w:top w:val="none" w:sz="0" w:space="0" w:color="auto"/>
            <w:left w:val="none" w:sz="0" w:space="0" w:color="auto"/>
            <w:bottom w:val="none" w:sz="0" w:space="0" w:color="auto"/>
            <w:right w:val="none" w:sz="0" w:space="0" w:color="auto"/>
          </w:divBdr>
        </w:div>
        <w:div w:id="1812749532">
          <w:marLeft w:val="0"/>
          <w:marRight w:val="0"/>
          <w:marTop w:val="0"/>
          <w:marBottom w:val="0"/>
          <w:divBdr>
            <w:top w:val="none" w:sz="0" w:space="0" w:color="auto"/>
            <w:left w:val="none" w:sz="0" w:space="0" w:color="auto"/>
            <w:bottom w:val="none" w:sz="0" w:space="0" w:color="auto"/>
            <w:right w:val="none" w:sz="0" w:space="0" w:color="auto"/>
          </w:divBdr>
        </w:div>
        <w:div w:id="1821341325">
          <w:marLeft w:val="0"/>
          <w:marRight w:val="0"/>
          <w:marTop w:val="0"/>
          <w:marBottom w:val="0"/>
          <w:divBdr>
            <w:top w:val="none" w:sz="0" w:space="0" w:color="auto"/>
            <w:left w:val="none" w:sz="0" w:space="0" w:color="auto"/>
            <w:bottom w:val="none" w:sz="0" w:space="0" w:color="auto"/>
            <w:right w:val="none" w:sz="0" w:space="0" w:color="auto"/>
          </w:divBdr>
        </w:div>
        <w:div w:id="1822385933">
          <w:marLeft w:val="0"/>
          <w:marRight w:val="0"/>
          <w:marTop w:val="0"/>
          <w:marBottom w:val="0"/>
          <w:divBdr>
            <w:top w:val="none" w:sz="0" w:space="0" w:color="auto"/>
            <w:left w:val="none" w:sz="0" w:space="0" w:color="auto"/>
            <w:bottom w:val="none" w:sz="0" w:space="0" w:color="auto"/>
            <w:right w:val="none" w:sz="0" w:space="0" w:color="auto"/>
          </w:divBdr>
        </w:div>
        <w:div w:id="1829981699">
          <w:marLeft w:val="0"/>
          <w:marRight w:val="0"/>
          <w:marTop w:val="0"/>
          <w:marBottom w:val="0"/>
          <w:divBdr>
            <w:top w:val="none" w:sz="0" w:space="0" w:color="auto"/>
            <w:left w:val="none" w:sz="0" w:space="0" w:color="auto"/>
            <w:bottom w:val="none" w:sz="0" w:space="0" w:color="auto"/>
            <w:right w:val="none" w:sz="0" w:space="0" w:color="auto"/>
          </w:divBdr>
        </w:div>
        <w:div w:id="1830175294">
          <w:marLeft w:val="0"/>
          <w:marRight w:val="0"/>
          <w:marTop w:val="0"/>
          <w:marBottom w:val="0"/>
          <w:divBdr>
            <w:top w:val="none" w:sz="0" w:space="0" w:color="auto"/>
            <w:left w:val="none" w:sz="0" w:space="0" w:color="auto"/>
            <w:bottom w:val="none" w:sz="0" w:space="0" w:color="auto"/>
            <w:right w:val="none" w:sz="0" w:space="0" w:color="auto"/>
          </w:divBdr>
          <w:divsChild>
            <w:div w:id="379869086">
              <w:marLeft w:val="0"/>
              <w:marRight w:val="0"/>
              <w:marTop w:val="0"/>
              <w:marBottom w:val="0"/>
              <w:divBdr>
                <w:top w:val="none" w:sz="0" w:space="0" w:color="auto"/>
                <w:left w:val="none" w:sz="0" w:space="0" w:color="auto"/>
                <w:bottom w:val="none" w:sz="0" w:space="0" w:color="auto"/>
                <w:right w:val="none" w:sz="0" w:space="0" w:color="auto"/>
              </w:divBdr>
              <w:divsChild>
                <w:div w:id="1858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6380">
          <w:marLeft w:val="0"/>
          <w:marRight w:val="0"/>
          <w:marTop w:val="0"/>
          <w:marBottom w:val="0"/>
          <w:divBdr>
            <w:top w:val="none" w:sz="0" w:space="0" w:color="auto"/>
            <w:left w:val="none" w:sz="0" w:space="0" w:color="auto"/>
            <w:bottom w:val="none" w:sz="0" w:space="0" w:color="auto"/>
            <w:right w:val="none" w:sz="0" w:space="0" w:color="auto"/>
          </w:divBdr>
        </w:div>
        <w:div w:id="1839686362">
          <w:marLeft w:val="0"/>
          <w:marRight w:val="0"/>
          <w:marTop w:val="0"/>
          <w:marBottom w:val="0"/>
          <w:divBdr>
            <w:top w:val="none" w:sz="0" w:space="0" w:color="auto"/>
            <w:left w:val="none" w:sz="0" w:space="0" w:color="auto"/>
            <w:bottom w:val="none" w:sz="0" w:space="0" w:color="auto"/>
            <w:right w:val="none" w:sz="0" w:space="0" w:color="auto"/>
          </w:divBdr>
        </w:div>
        <w:div w:id="1848322825">
          <w:marLeft w:val="0"/>
          <w:marRight w:val="0"/>
          <w:marTop w:val="0"/>
          <w:marBottom w:val="0"/>
          <w:divBdr>
            <w:top w:val="none" w:sz="0" w:space="0" w:color="auto"/>
            <w:left w:val="none" w:sz="0" w:space="0" w:color="auto"/>
            <w:bottom w:val="none" w:sz="0" w:space="0" w:color="auto"/>
            <w:right w:val="none" w:sz="0" w:space="0" w:color="auto"/>
          </w:divBdr>
        </w:div>
        <w:div w:id="1854803838">
          <w:marLeft w:val="0"/>
          <w:marRight w:val="0"/>
          <w:marTop w:val="0"/>
          <w:marBottom w:val="0"/>
          <w:divBdr>
            <w:top w:val="none" w:sz="0" w:space="0" w:color="auto"/>
            <w:left w:val="none" w:sz="0" w:space="0" w:color="auto"/>
            <w:bottom w:val="none" w:sz="0" w:space="0" w:color="auto"/>
            <w:right w:val="none" w:sz="0" w:space="0" w:color="auto"/>
          </w:divBdr>
        </w:div>
        <w:div w:id="1854804131">
          <w:marLeft w:val="0"/>
          <w:marRight w:val="0"/>
          <w:marTop w:val="0"/>
          <w:marBottom w:val="0"/>
          <w:divBdr>
            <w:top w:val="none" w:sz="0" w:space="0" w:color="auto"/>
            <w:left w:val="none" w:sz="0" w:space="0" w:color="auto"/>
            <w:bottom w:val="none" w:sz="0" w:space="0" w:color="auto"/>
            <w:right w:val="none" w:sz="0" w:space="0" w:color="auto"/>
          </w:divBdr>
        </w:div>
        <w:div w:id="1861040609">
          <w:marLeft w:val="0"/>
          <w:marRight w:val="0"/>
          <w:marTop w:val="0"/>
          <w:marBottom w:val="0"/>
          <w:divBdr>
            <w:top w:val="none" w:sz="0" w:space="0" w:color="auto"/>
            <w:left w:val="none" w:sz="0" w:space="0" w:color="auto"/>
            <w:bottom w:val="none" w:sz="0" w:space="0" w:color="auto"/>
            <w:right w:val="none" w:sz="0" w:space="0" w:color="auto"/>
          </w:divBdr>
        </w:div>
        <w:div w:id="1864589350">
          <w:marLeft w:val="0"/>
          <w:marRight w:val="0"/>
          <w:marTop w:val="0"/>
          <w:marBottom w:val="0"/>
          <w:divBdr>
            <w:top w:val="none" w:sz="0" w:space="0" w:color="auto"/>
            <w:left w:val="none" w:sz="0" w:space="0" w:color="auto"/>
            <w:bottom w:val="none" w:sz="0" w:space="0" w:color="auto"/>
            <w:right w:val="none" w:sz="0" w:space="0" w:color="auto"/>
          </w:divBdr>
        </w:div>
        <w:div w:id="1870875826">
          <w:marLeft w:val="0"/>
          <w:marRight w:val="0"/>
          <w:marTop w:val="0"/>
          <w:marBottom w:val="0"/>
          <w:divBdr>
            <w:top w:val="none" w:sz="0" w:space="0" w:color="auto"/>
            <w:left w:val="none" w:sz="0" w:space="0" w:color="auto"/>
            <w:bottom w:val="none" w:sz="0" w:space="0" w:color="auto"/>
            <w:right w:val="none" w:sz="0" w:space="0" w:color="auto"/>
          </w:divBdr>
        </w:div>
        <w:div w:id="1873181164">
          <w:marLeft w:val="0"/>
          <w:marRight w:val="0"/>
          <w:marTop w:val="0"/>
          <w:marBottom w:val="0"/>
          <w:divBdr>
            <w:top w:val="none" w:sz="0" w:space="0" w:color="auto"/>
            <w:left w:val="none" w:sz="0" w:space="0" w:color="auto"/>
            <w:bottom w:val="none" w:sz="0" w:space="0" w:color="auto"/>
            <w:right w:val="none" w:sz="0" w:space="0" w:color="auto"/>
          </w:divBdr>
        </w:div>
        <w:div w:id="1875195030">
          <w:marLeft w:val="0"/>
          <w:marRight w:val="0"/>
          <w:marTop w:val="0"/>
          <w:marBottom w:val="0"/>
          <w:divBdr>
            <w:top w:val="none" w:sz="0" w:space="0" w:color="auto"/>
            <w:left w:val="none" w:sz="0" w:space="0" w:color="auto"/>
            <w:bottom w:val="none" w:sz="0" w:space="0" w:color="auto"/>
            <w:right w:val="none" w:sz="0" w:space="0" w:color="auto"/>
          </w:divBdr>
          <w:divsChild>
            <w:div w:id="373775096">
              <w:marLeft w:val="0"/>
              <w:marRight w:val="0"/>
              <w:marTop w:val="0"/>
              <w:marBottom w:val="0"/>
              <w:divBdr>
                <w:top w:val="none" w:sz="0" w:space="0" w:color="auto"/>
                <w:left w:val="none" w:sz="0" w:space="0" w:color="auto"/>
                <w:bottom w:val="none" w:sz="0" w:space="0" w:color="auto"/>
                <w:right w:val="none" w:sz="0" w:space="0" w:color="auto"/>
              </w:divBdr>
              <w:divsChild>
                <w:div w:id="3857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49377">
          <w:marLeft w:val="0"/>
          <w:marRight w:val="0"/>
          <w:marTop w:val="0"/>
          <w:marBottom w:val="0"/>
          <w:divBdr>
            <w:top w:val="none" w:sz="0" w:space="0" w:color="auto"/>
            <w:left w:val="none" w:sz="0" w:space="0" w:color="auto"/>
            <w:bottom w:val="none" w:sz="0" w:space="0" w:color="auto"/>
            <w:right w:val="none" w:sz="0" w:space="0" w:color="auto"/>
          </w:divBdr>
        </w:div>
        <w:div w:id="1884244121">
          <w:marLeft w:val="0"/>
          <w:marRight w:val="0"/>
          <w:marTop w:val="0"/>
          <w:marBottom w:val="0"/>
          <w:divBdr>
            <w:top w:val="none" w:sz="0" w:space="0" w:color="auto"/>
            <w:left w:val="none" w:sz="0" w:space="0" w:color="auto"/>
            <w:bottom w:val="none" w:sz="0" w:space="0" w:color="auto"/>
            <w:right w:val="none" w:sz="0" w:space="0" w:color="auto"/>
          </w:divBdr>
        </w:div>
        <w:div w:id="1900171605">
          <w:marLeft w:val="0"/>
          <w:marRight w:val="0"/>
          <w:marTop w:val="0"/>
          <w:marBottom w:val="0"/>
          <w:divBdr>
            <w:top w:val="none" w:sz="0" w:space="0" w:color="auto"/>
            <w:left w:val="none" w:sz="0" w:space="0" w:color="auto"/>
            <w:bottom w:val="none" w:sz="0" w:space="0" w:color="auto"/>
            <w:right w:val="none" w:sz="0" w:space="0" w:color="auto"/>
          </w:divBdr>
        </w:div>
        <w:div w:id="1901089247">
          <w:marLeft w:val="0"/>
          <w:marRight w:val="0"/>
          <w:marTop w:val="0"/>
          <w:marBottom w:val="0"/>
          <w:divBdr>
            <w:top w:val="none" w:sz="0" w:space="0" w:color="auto"/>
            <w:left w:val="none" w:sz="0" w:space="0" w:color="auto"/>
            <w:bottom w:val="none" w:sz="0" w:space="0" w:color="auto"/>
            <w:right w:val="none" w:sz="0" w:space="0" w:color="auto"/>
          </w:divBdr>
          <w:divsChild>
            <w:div w:id="988248773">
              <w:marLeft w:val="0"/>
              <w:marRight w:val="0"/>
              <w:marTop w:val="0"/>
              <w:marBottom w:val="0"/>
              <w:divBdr>
                <w:top w:val="none" w:sz="0" w:space="0" w:color="auto"/>
                <w:left w:val="none" w:sz="0" w:space="0" w:color="auto"/>
                <w:bottom w:val="none" w:sz="0" w:space="0" w:color="auto"/>
                <w:right w:val="none" w:sz="0" w:space="0" w:color="auto"/>
              </w:divBdr>
              <w:divsChild>
                <w:div w:id="1503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70852">
          <w:marLeft w:val="0"/>
          <w:marRight w:val="0"/>
          <w:marTop w:val="0"/>
          <w:marBottom w:val="0"/>
          <w:divBdr>
            <w:top w:val="none" w:sz="0" w:space="0" w:color="auto"/>
            <w:left w:val="none" w:sz="0" w:space="0" w:color="auto"/>
            <w:bottom w:val="none" w:sz="0" w:space="0" w:color="auto"/>
            <w:right w:val="none" w:sz="0" w:space="0" w:color="auto"/>
          </w:divBdr>
        </w:div>
        <w:div w:id="1916207290">
          <w:marLeft w:val="0"/>
          <w:marRight w:val="0"/>
          <w:marTop w:val="0"/>
          <w:marBottom w:val="0"/>
          <w:divBdr>
            <w:top w:val="none" w:sz="0" w:space="0" w:color="auto"/>
            <w:left w:val="none" w:sz="0" w:space="0" w:color="auto"/>
            <w:bottom w:val="none" w:sz="0" w:space="0" w:color="auto"/>
            <w:right w:val="none" w:sz="0" w:space="0" w:color="auto"/>
          </w:divBdr>
        </w:div>
        <w:div w:id="1917011731">
          <w:marLeft w:val="0"/>
          <w:marRight w:val="0"/>
          <w:marTop w:val="0"/>
          <w:marBottom w:val="0"/>
          <w:divBdr>
            <w:top w:val="none" w:sz="0" w:space="0" w:color="auto"/>
            <w:left w:val="none" w:sz="0" w:space="0" w:color="auto"/>
            <w:bottom w:val="none" w:sz="0" w:space="0" w:color="auto"/>
            <w:right w:val="none" w:sz="0" w:space="0" w:color="auto"/>
          </w:divBdr>
        </w:div>
        <w:div w:id="1922174920">
          <w:marLeft w:val="0"/>
          <w:marRight w:val="0"/>
          <w:marTop w:val="0"/>
          <w:marBottom w:val="0"/>
          <w:divBdr>
            <w:top w:val="none" w:sz="0" w:space="0" w:color="auto"/>
            <w:left w:val="none" w:sz="0" w:space="0" w:color="auto"/>
            <w:bottom w:val="none" w:sz="0" w:space="0" w:color="auto"/>
            <w:right w:val="none" w:sz="0" w:space="0" w:color="auto"/>
          </w:divBdr>
        </w:div>
        <w:div w:id="1923567110">
          <w:marLeft w:val="0"/>
          <w:marRight w:val="0"/>
          <w:marTop w:val="0"/>
          <w:marBottom w:val="0"/>
          <w:divBdr>
            <w:top w:val="none" w:sz="0" w:space="0" w:color="auto"/>
            <w:left w:val="none" w:sz="0" w:space="0" w:color="auto"/>
            <w:bottom w:val="none" w:sz="0" w:space="0" w:color="auto"/>
            <w:right w:val="none" w:sz="0" w:space="0" w:color="auto"/>
          </w:divBdr>
        </w:div>
        <w:div w:id="1930890127">
          <w:marLeft w:val="0"/>
          <w:marRight w:val="0"/>
          <w:marTop w:val="0"/>
          <w:marBottom w:val="0"/>
          <w:divBdr>
            <w:top w:val="none" w:sz="0" w:space="0" w:color="auto"/>
            <w:left w:val="none" w:sz="0" w:space="0" w:color="auto"/>
            <w:bottom w:val="none" w:sz="0" w:space="0" w:color="auto"/>
            <w:right w:val="none" w:sz="0" w:space="0" w:color="auto"/>
          </w:divBdr>
        </w:div>
        <w:div w:id="1938370473">
          <w:marLeft w:val="0"/>
          <w:marRight w:val="0"/>
          <w:marTop w:val="0"/>
          <w:marBottom w:val="0"/>
          <w:divBdr>
            <w:top w:val="none" w:sz="0" w:space="0" w:color="auto"/>
            <w:left w:val="none" w:sz="0" w:space="0" w:color="auto"/>
            <w:bottom w:val="none" w:sz="0" w:space="0" w:color="auto"/>
            <w:right w:val="none" w:sz="0" w:space="0" w:color="auto"/>
          </w:divBdr>
        </w:div>
        <w:div w:id="1947303687">
          <w:marLeft w:val="0"/>
          <w:marRight w:val="0"/>
          <w:marTop w:val="0"/>
          <w:marBottom w:val="0"/>
          <w:divBdr>
            <w:top w:val="none" w:sz="0" w:space="0" w:color="auto"/>
            <w:left w:val="none" w:sz="0" w:space="0" w:color="auto"/>
            <w:bottom w:val="none" w:sz="0" w:space="0" w:color="auto"/>
            <w:right w:val="none" w:sz="0" w:space="0" w:color="auto"/>
          </w:divBdr>
        </w:div>
        <w:div w:id="1958951829">
          <w:marLeft w:val="0"/>
          <w:marRight w:val="0"/>
          <w:marTop w:val="0"/>
          <w:marBottom w:val="0"/>
          <w:divBdr>
            <w:top w:val="none" w:sz="0" w:space="0" w:color="auto"/>
            <w:left w:val="none" w:sz="0" w:space="0" w:color="auto"/>
            <w:bottom w:val="none" w:sz="0" w:space="0" w:color="auto"/>
            <w:right w:val="none" w:sz="0" w:space="0" w:color="auto"/>
          </w:divBdr>
        </w:div>
        <w:div w:id="1959217047">
          <w:marLeft w:val="0"/>
          <w:marRight w:val="0"/>
          <w:marTop w:val="0"/>
          <w:marBottom w:val="0"/>
          <w:divBdr>
            <w:top w:val="none" w:sz="0" w:space="0" w:color="auto"/>
            <w:left w:val="none" w:sz="0" w:space="0" w:color="auto"/>
            <w:bottom w:val="none" w:sz="0" w:space="0" w:color="auto"/>
            <w:right w:val="none" w:sz="0" w:space="0" w:color="auto"/>
          </w:divBdr>
        </w:div>
        <w:div w:id="1963538658">
          <w:marLeft w:val="0"/>
          <w:marRight w:val="0"/>
          <w:marTop w:val="0"/>
          <w:marBottom w:val="0"/>
          <w:divBdr>
            <w:top w:val="none" w:sz="0" w:space="0" w:color="auto"/>
            <w:left w:val="none" w:sz="0" w:space="0" w:color="auto"/>
            <w:bottom w:val="none" w:sz="0" w:space="0" w:color="auto"/>
            <w:right w:val="none" w:sz="0" w:space="0" w:color="auto"/>
          </w:divBdr>
        </w:div>
        <w:div w:id="1970554520">
          <w:marLeft w:val="0"/>
          <w:marRight w:val="0"/>
          <w:marTop w:val="0"/>
          <w:marBottom w:val="0"/>
          <w:divBdr>
            <w:top w:val="none" w:sz="0" w:space="0" w:color="auto"/>
            <w:left w:val="none" w:sz="0" w:space="0" w:color="auto"/>
            <w:bottom w:val="none" w:sz="0" w:space="0" w:color="auto"/>
            <w:right w:val="none" w:sz="0" w:space="0" w:color="auto"/>
          </w:divBdr>
        </w:div>
        <w:div w:id="1977485056">
          <w:marLeft w:val="0"/>
          <w:marRight w:val="0"/>
          <w:marTop w:val="0"/>
          <w:marBottom w:val="0"/>
          <w:divBdr>
            <w:top w:val="none" w:sz="0" w:space="0" w:color="auto"/>
            <w:left w:val="none" w:sz="0" w:space="0" w:color="auto"/>
            <w:bottom w:val="none" w:sz="0" w:space="0" w:color="auto"/>
            <w:right w:val="none" w:sz="0" w:space="0" w:color="auto"/>
          </w:divBdr>
        </w:div>
        <w:div w:id="1979845580">
          <w:marLeft w:val="0"/>
          <w:marRight w:val="0"/>
          <w:marTop w:val="0"/>
          <w:marBottom w:val="0"/>
          <w:divBdr>
            <w:top w:val="none" w:sz="0" w:space="0" w:color="auto"/>
            <w:left w:val="none" w:sz="0" w:space="0" w:color="auto"/>
            <w:bottom w:val="none" w:sz="0" w:space="0" w:color="auto"/>
            <w:right w:val="none" w:sz="0" w:space="0" w:color="auto"/>
          </w:divBdr>
        </w:div>
        <w:div w:id="1987779004">
          <w:marLeft w:val="0"/>
          <w:marRight w:val="0"/>
          <w:marTop w:val="0"/>
          <w:marBottom w:val="0"/>
          <w:divBdr>
            <w:top w:val="none" w:sz="0" w:space="0" w:color="auto"/>
            <w:left w:val="none" w:sz="0" w:space="0" w:color="auto"/>
            <w:bottom w:val="none" w:sz="0" w:space="0" w:color="auto"/>
            <w:right w:val="none" w:sz="0" w:space="0" w:color="auto"/>
          </w:divBdr>
        </w:div>
        <w:div w:id="1992253471">
          <w:marLeft w:val="0"/>
          <w:marRight w:val="0"/>
          <w:marTop w:val="0"/>
          <w:marBottom w:val="0"/>
          <w:divBdr>
            <w:top w:val="none" w:sz="0" w:space="0" w:color="auto"/>
            <w:left w:val="none" w:sz="0" w:space="0" w:color="auto"/>
            <w:bottom w:val="none" w:sz="0" w:space="0" w:color="auto"/>
            <w:right w:val="none" w:sz="0" w:space="0" w:color="auto"/>
          </w:divBdr>
          <w:divsChild>
            <w:div w:id="224068628">
              <w:marLeft w:val="0"/>
              <w:marRight w:val="0"/>
              <w:marTop w:val="0"/>
              <w:marBottom w:val="0"/>
              <w:divBdr>
                <w:top w:val="none" w:sz="0" w:space="0" w:color="auto"/>
                <w:left w:val="none" w:sz="0" w:space="0" w:color="auto"/>
                <w:bottom w:val="none" w:sz="0" w:space="0" w:color="auto"/>
                <w:right w:val="none" w:sz="0" w:space="0" w:color="auto"/>
              </w:divBdr>
              <w:divsChild>
                <w:div w:id="112881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49536">
          <w:marLeft w:val="0"/>
          <w:marRight w:val="0"/>
          <w:marTop w:val="0"/>
          <w:marBottom w:val="0"/>
          <w:divBdr>
            <w:top w:val="none" w:sz="0" w:space="0" w:color="auto"/>
            <w:left w:val="none" w:sz="0" w:space="0" w:color="auto"/>
            <w:bottom w:val="none" w:sz="0" w:space="0" w:color="auto"/>
            <w:right w:val="none" w:sz="0" w:space="0" w:color="auto"/>
          </w:divBdr>
        </w:div>
        <w:div w:id="2010281608">
          <w:marLeft w:val="0"/>
          <w:marRight w:val="0"/>
          <w:marTop w:val="0"/>
          <w:marBottom w:val="0"/>
          <w:divBdr>
            <w:top w:val="none" w:sz="0" w:space="0" w:color="auto"/>
            <w:left w:val="none" w:sz="0" w:space="0" w:color="auto"/>
            <w:bottom w:val="none" w:sz="0" w:space="0" w:color="auto"/>
            <w:right w:val="none" w:sz="0" w:space="0" w:color="auto"/>
          </w:divBdr>
        </w:div>
        <w:div w:id="2028939440">
          <w:marLeft w:val="0"/>
          <w:marRight w:val="0"/>
          <w:marTop w:val="0"/>
          <w:marBottom w:val="0"/>
          <w:divBdr>
            <w:top w:val="none" w:sz="0" w:space="0" w:color="auto"/>
            <w:left w:val="none" w:sz="0" w:space="0" w:color="auto"/>
            <w:bottom w:val="none" w:sz="0" w:space="0" w:color="auto"/>
            <w:right w:val="none" w:sz="0" w:space="0" w:color="auto"/>
          </w:divBdr>
        </w:div>
        <w:div w:id="2032949888">
          <w:marLeft w:val="0"/>
          <w:marRight w:val="0"/>
          <w:marTop w:val="0"/>
          <w:marBottom w:val="0"/>
          <w:divBdr>
            <w:top w:val="none" w:sz="0" w:space="0" w:color="auto"/>
            <w:left w:val="none" w:sz="0" w:space="0" w:color="auto"/>
            <w:bottom w:val="none" w:sz="0" w:space="0" w:color="auto"/>
            <w:right w:val="none" w:sz="0" w:space="0" w:color="auto"/>
          </w:divBdr>
        </w:div>
        <w:div w:id="2039314043">
          <w:marLeft w:val="0"/>
          <w:marRight w:val="0"/>
          <w:marTop w:val="0"/>
          <w:marBottom w:val="0"/>
          <w:divBdr>
            <w:top w:val="none" w:sz="0" w:space="0" w:color="auto"/>
            <w:left w:val="none" w:sz="0" w:space="0" w:color="auto"/>
            <w:bottom w:val="none" w:sz="0" w:space="0" w:color="auto"/>
            <w:right w:val="none" w:sz="0" w:space="0" w:color="auto"/>
          </w:divBdr>
          <w:divsChild>
            <w:div w:id="1528834351">
              <w:marLeft w:val="0"/>
              <w:marRight w:val="0"/>
              <w:marTop w:val="0"/>
              <w:marBottom w:val="0"/>
              <w:divBdr>
                <w:top w:val="none" w:sz="0" w:space="0" w:color="auto"/>
                <w:left w:val="none" w:sz="0" w:space="0" w:color="auto"/>
                <w:bottom w:val="none" w:sz="0" w:space="0" w:color="auto"/>
                <w:right w:val="none" w:sz="0" w:space="0" w:color="auto"/>
              </w:divBdr>
              <w:divsChild>
                <w:div w:id="111136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17844">
          <w:marLeft w:val="0"/>
          <w:marRight w:val="0"/>
          <w:marTop w:val="0"/>
          <w:marBottom w:val="0"/>
          <w:divBdr>
            <w:top w:val="none" w:sz="0" w:space="0" w:color="auto"/>
            <w:left w:val="none" w:sz="0" w:space="0" w:color="auto"/>
            <w:bottom w:val="none" w:sz="0" w:space="0" w:color="auto"/>
            <w:right w:val="none" w:sz="0" w:space="0" w:color="auto"/>
          </w:divBdr>
        </w:div>
        <w:div w:id="2059284711">
          <w:marLeft w:val="0"/>
          <w:marRight w:val="0"/>
          <w:marTop w:val="0"/>
          <w:marBottom w:val="0"/>
          <w:divBdr>
            <w:top w:val="none" w:sz="0" w:space="0" w:color="auto"/>
            <w:left w:val="none" w:sz="0" w:space="0" w:color="auto"/>
            <w:bottom w:val="none" w:sz="0" w:space="0" w:color="auto"/>
            <w:right w:val="none" w:sz="0" w:space="0" w:color="auto"/>
          </w:divBdr>
        </w:div>
        <w:div w:id="2059821986">
          <w:marLeft w:val="0"/>
          <w:marRight w:val="0"/>
          <w:marTop w:val="0"/>
          <w:marBottom w:val="0"/>
          <w:divBdr>
            <w:top w:val="none" w:sz="0" w:space="0" w:color="auto"/>
            <w:left w:val="none" w:sz="0" w:space="0" w:color="auto"/>
            <w:bottom w:val="none" w:sz="0" w:space="0" w:color="auto"/>
            <w:right w:val="none" w:sz="0" w:space="0" w:color="auto"/>
          </w:divBdr>
        </w:div>
        <w:div w:id="2075082357">
          <w:marLeft w:val="0"/>
          <w:marRight w:val="0"/>
          <w:marTop w:val="0"/>
          <w:marBottom w:val="0"/>
          <w:divBdr>
            <w:top w:val="none" w:sz="0" w:space="0" w:color="auto"/>
            <w:left w:val="none" w:sz="0" w:space="0" w:color="auto"/>
            <w:bottom w:val="none" w:sz="0" w:space="0" w:color="auto"/>
            <w:right w:val="none" w:sz="0" w:space="0" w:color="auto"/>
          </w:divBdr>
        </w:div>
        <w:div w:id="2077388132">
          <w:marLeft w:val="0"/>
          <w:marRight w:val="0"/>
          <w:marTop w:val="0"/>
          <w:marBottom w:val="0"/>
          <w:divBdr>
            <w:top w:val="none" w:sz="0" w:space="0" w:color="auto"/>
            <w:left w:val="none" w:sz="0" w:space="0" w:color="auto"/>
            <w:bottom w:val="none" w:sz="0" w:space="0" w:color="auto"/>
            <w:right w:val="none" w:sz="0" w:space="0" w:color="auto"/>
          </w:divBdr>
        </w:div>
        <w:div w:id="2093161010">
          <w:marLeft w:val="0"/>
          <w:marRight w:val="0"/>
          <w:marTop w:val="0"/>
          <w:marBottom w:val="0"/>
          <w:divBdr>
            <w:top w:val="none" w:sz="0" w:space="0" w:color="auto"/>
            <w:left w:val="none" w:sz="0" w:space="0" w:color="auto"/>
            <w:bottom w:val="none" w:sz="0" w:space="0" w:color="auto"/>
            <w:right w:val="none" w:sz="0" w:space="0" w:color="auto"/>
          </w:divBdr>
        </w:div>
        <w:div w:id="2108650594">
          <w:marLeft w:val="0"/>
          <w:marRight w:val="0"/>
          <w:marTop w:val="0"/>
          <w:marBottom w:val="0"/>
          <w:divBdr>
            <w:top w:val="none" w:sz="0" w:space="0" w:color="auto"/>
            <w:left w:val="none" w:sz="0" w:space="0" w:color="auto"/>
            <w:bottom w:val="none" w:sz="0" w:space="0" w:color="auto"/>
            <w:right w:val="none" w:sz="0" w:space="0" w:color="auto"/>
          </w:divBdr>
        </w:div>
        <w:div w:id="2112625347">
          <w:marLeft w:val="0"/>
          <w:marRight w:val="0"/>
          <w:marTop w:val="0"/>
          <w:marBottom w:val="0"/>
          <w:divBdr>
            <w:top w:val="none" w:sz="0" w:space="0" w:color="auto"/>
            <w:left w:val="none" w:sz="0" w:space="0" w:color="auto"/>
            <w:bottom w:val="none" w:sz="0" w:space="0" w:color="auto"/>
            <w:right w:val="none" w:sz="0" w:space="0" w:color="auto"/>
          </w:divBdr>
        </w:div>
        <w:div w:id="2115786483">
          <w:marLeft w:val="0"/>
          <w:marRight w:val="0"/>
          <w:marTop w:val="0"/>
          <w:marBottom w:val="0"/>
          <w:divBdr>
            <w:top w:val="none" w:sz="0" w:space="0" w:color="auto"/>
            <w:left w:val="none" w:sz="0" w:space="0" w:color="auto"/>
            <w:bottom w:val="none" w:sz="0" w:space="0" w:color="auto"/>
            <w:right w:val="none" w:sz="0" w:space="0" w:color="auto"/>
          </w:divBdr>
        </w:div>
        <w:div w:id="2125808026">
          <w:marLeft w:val="0"/>
          <w:marRight w:val="0"/>
          <w:marTop w:val="0"/>
          <w:marBottom w:val="0"/>
          <w:divBdr>
            <w:top w:val="none" w:sz="0" w:space="0" w:color="auto"/>
            <w:left w:val="none" w:sz="0" w:space="0" w:color="auto"/>
            <w:bottom w:val="none" w:sz="0" w:space="0" w:color="auto"/>
            <w:right w:val="none" w:sz="0" w:space="0" w:color="auto"/>
          </w:divBdr>
        </w:div>
        <w:div w:id="2128310032">
          <w:marLeft w:val="0"/>
          <w:marRight w:val="0"/>
          <w:marTop w:val="0"/>
          <w:marBottom w:val="0"/>
          <w:divBdr>
            <w:top w:val="none" w:sz="0" w:space="0" w:color="auto"/>
            <w:left w:val="none" w:sz="0" w:space="0" w:color="auto"/>
            <w:bottom w:val="none" w:sz="0" w:space="0" w:color="auto"/>
            <w:right w:val="none" w:sz="0" w:space="0" w:color="auto"/>
          </w:divBdr>
        </w:div>
        <w:div w:id="2133479371">
          <w:marLeft w:val="0"/>
          <w:marRight w:val="0"/>
          <w:marTop w:val="0"/>
          <w:marBottom w:val="0"/>
          <w:divBdr>
            <w:top w:val="none" w:sz="0" w:space="0" w:color="auto"/>
            <w:left w:val="none" w:sz="0" w:space="0" w:color="auto"/>
            <w:bottom w:val="none" w:sz="0" w:space="0" w:color="auto"/>
            <w:right w:val="none" w:sz="0" w:space="0" w:color="auto"/>
          </w:divBdr>
        </w:div>
        <w:div w:id="2135636649">
          <w:marLeft w:val="0"/>
          <w:marRight w:val="0"/>
          <w:marTop w:val="0"/>
          <w:marBottom w:val="0"/>
          <w:divBdr>
            <w:top w:val="none" w:sz="0" w:space="0" w:color="auto"/>
            <w:left w:val="none" w:sz="0" w:space="0" w:color="auto"/>
            <w:bottom w:val="none" w:sz="0" w:space="0" w:color="auto"/>
            <w:right w:val="none" w:sz="0" w:space="0" w:color="auto"/>
          </w:divBdr>
        </w:div>
      </w:divsChild>
    </w:div>
    <w:div w:id="360513820">
      <w:marLeft w:val="0"/>
      <w:marRight w:val="0"/>
      <w:marTop w:val="0"/>
      <w:marBottom w:val="0"/>
      <w:divBdr>
        <w:top w:val="none" w:sz="0" w:space="0" w:color="auto"/>
        <w:left w:val="none" w:sz="0" w:space="0" w:color="auto"/>
        <w:bottom w:val="none" w:sz="0" w:space="0" w:color="auto"/>
        <w:right w:val="none" w:sz="0" w:space="0" w:color="auto"/>
      </w:divBdr>
    </w:div>
    <w:div w:id="373582311">
      <w:bodyDiv w:val="1"/>
      <w:marLeft w:val="0"/>
      <w:marRight w:val="0"/>
      <w:marTop w:val="0"/>
      <w:marBottom w:val="0"/>
      <w:divBdr>
        <w:top w:val="none" w:sz="0" w:space="0" w:color="auto"/>
        <w:left w:val="none" w:sz="0" w:space="0" w:color="auto"/>
        <w:bottom w:val="none" w:sz="0" w:space="0" w:color="auto"/>
        <w:right w:val="none" w:sz="0" w:space="0" w:color="auto"/>
      </w:divBdr>
      <w:divsChild>
        <w:div w:id="44718120">
          <w:marLeft w:val="0"/>
          <w:marRight w:val="0"/>
          <w:marTop w:val="0"/>
          <w:marBottom w:val="0"/>
          <w:divBdr>
            <w:top w:val="none" w:sz="0" w:space="0" w:color="auto"/>
            <w:left w:val="none" w:sz="0" w:space="0" w:color="auto"/>
            <w:bottom w:val="none" w:sz="0" w:space="0" w:color="auto"/>
            <w:right w:val="none" w:sz="0" w:space="0" w:color="auto"/>
          </w:divBdr>
        </w:div>
        <w:div w:id="116262924">
          <w:marLeft w:val="0"/>
          <w:marRight w:val="0"/>
          <w:marTop w:val="0"/>
          <w:marBottom w:val="0"/>
          <w:divBdr>
            <w:top w:val="none" w:sz="0" w:space="0" w:color="auto"/>
            <w:left w:val="none" w:sz="0" w:space="0" w:color="auto"/>
            <w:bottom w:val="none" w:sz="0" w:space="0" w:color="auto"/>
            <w:right w:val="none" w:sz="0" w:space="0" w:color="auto"/>
          </w:divBdr>
        </w:div>
        <w:div w:id="261956093">
          <w:marLeft w:val="0"/>
          <w:marRight w:val="0"/>
          <w:marTop w:val="0"/>
          <w:marBottom w:val="0"/>
          <w:divBdr>
            <w:top w:val="none" w:sz="0" w:space="0" w:color="auto"/>
            <w:left w:val="none" w:sz="0" w:space="0" w:color="auto"/>
            <w:bottom w:val="none" w:sz="0" w:space="0" w:color="auto"/>
            <w:right w:val="none" w:sz="0" w:space="0" w:color="auto"/>
          </w:divBdr>
        </w:div>
        <w:div w:id="348724444">
          <w:marLeft w:val="0"/>
          <w:marRight w:val="0"/>
          <w:marTop w:val="0"/>
          <w:marBottom w:val="0"/>
          <w:divBdr>
            <w:top w:val="none" w:sz="0" w:space="0" w:color="auto"/>
            <w:left w:val="none" w:sz="0" w:space="0" w:color="auto"/>
            <w:bottom w:val="none" w:sz="0" w:space="0" w:color="auto"/>
            <w:right w:val="none" w:sz="0" w:space="0" w:color="auto"/>
          </w:divBdr>
        </w:div>
        <w:div w:id="464347035">
          <w:marLeft w:val="0"/>
          <w:marRight w:val="0"/>
          <w:marTop w:val="0"/>
          <w:marBottom w:val="0"/>
          <w:divBdr>
            <w:top w:val="none" w:sz="0" w:space="0" w:color="auto"/>
            <w:left w:val="none" w:sz="0" w:space="0" w:color="auto"/>
            <w:bottom w:val="none" w:sz="0" w:space="0" w:color="auto"/>
            <w:right w:val="none" w:sz="0" w:space="0" w:color="auto"/>
          </w:divBdr>
        </w:div>
        <w:div w:id="767852536">
          <w:marLeft w:val="0"/>
          <w:marRight w:val="0"/>
          <w:marTop w:val="0"/>
          <w:marBottom w:val="0"/>
          <w:divBdr>
            <w:top w:val="none" w:sz="0" w:space="0" w:color="auto"/>
            <w:left w:val="none" w:sz="0" w:space="0" w:color="auto"/>
            <w:bottom w:val="none" w:sz="0" w:space="0" w:color="auto"/>
            <w:right w:val="none" w:sz="0" w:space="0" w:color="auto"/>
          </w:divBdr>
        </w:div>
        <w:div w:id="816264717">
          <w:marLeft w:val="0"/>
          <w:marRight w:val="0"/>
          <w:marTop w:val="0"/>
          <w:marBottom w:val="0"/>
          <w:divBdr>
            <w:top w:val="none" w:sz="0" w:space="0" w:color="auto"/>
            <w:left w:val="none" w:sz="0" w:space="0" w:color="auto"/>
            <w:bottom w:val="none" w:sz="0" w:space="0" w:color="auto"/>
            <w:right w:val="none" w:sz="0" w:space="0" w:color="auto"/>
          </w:divBdr>
        </w:div>
        <w:div w:id="835071324">
          <w:marLeft w:val="0"/>
          <w:marRight w:val="0"/>
          <w:marTop w:val="0"/>
          <w:marBottom w:val="0"/>
          <w:divBdr>
            <w:top w:val="none" w:sz="0" w:space="0" w:color="auto"/>
            <w:left w:val="none" w:sz="0" w:space="0" w:color="auto"/>
            <w:bottom w:val="none" w:sz="0" w:space="0" w:color="auto"/>
            <w:right w:val="none" w:sz="0" w:space="0" w:color="auto"/>
          </w:divBdr>
        </w:div>
        <w:div w:id="1021131026">
          <w:marLeft w:val="0"/>
          <w:marRight w:val="0"/>
          <w:marTop w:val="0"/>
          <w:marBottom w:val="0"/>
          <w:divBdr>
            <w:top w:val="none" w:sz="0" w:space="0" w:color="auto"/>
            <w:left w:val="none" w:sz="0" w:space="0" w:color="auto"/>
            <w:bottom w:val="none" w:sz="0" w:space="0" w:color="auto"/>
            <w:right w:val="none" w:sz="0" w:space="0" w:color="auto"/>
          </w:divBdr>
        </w:div>
        <w:div w:id="1378821560">
          <w:marLeft w:val="0"/>
          <w:marRight w:val="0"/>
          <w:marTop w:val="0"/>
          <w:marBottom w:val="0"/>
          <w:divBdr>
            <w:top w:val="none" w:sz="0" w:space="0" w:color="auto"/>
            <w:left w:val="none" w:sz="0" w:space="0" w:color="auto"/>
            <w:bottom w:val="none" w:sz="0" w:space="0" w:color="auto"/>
            <w:right w:val="none" w:sz="0" w:space="0" w:color="auto"/>
          </w:divBdr>
        </w:div>
        <w:div w:id="1975673504">
          <w:marLeft w:val="0"/>
          <w:marRight w:val="0"/>
          <w:marTop w:val="0"/>
          <w:marBottom w:val="0"/>
          <w:divBdr>
            <w:top w:val="none" w:sz="0" w:space="0" w:color="auto"/>
            <w:left w:val="none" w:sz="0" w:space="0" w:color="auto"/>
            <w:bottom w:val="none" w:sz="0" w:space="0" w:color="auto"/>
            <w:right w:val="none" w:sz="0" w:space="0" w:color="auto"/>
          </w:divBdr>
        </w:div>
        <w:div w:id="2129152899">
          <w:marLeft w:val="0"/>
          <w:marRight w:val="0"/>
          <w:marTop w:val="0"/>
          <w:marBottom w:val="0"/>
          <w:divBdr>
            <w:top w:val="none" w:sz="0" w:space="0" w:color="auto"/>
            <w:left w:val="none" w:sz="0" w:space="0" w:color="auto"/>
            <w:bottom w:val="none" w:sz="0" w:space="0" w:color="auto"/>
            <w:right w:val="none" w:sz="0" w:space="0" w:color="auto"/>
          </w:divBdr>
        </w:div>
      </w:divsChild>
    </w:div>
    <w:div w:id="410583400">
      <w:bodyDiv w:val="1"/>
      <w:marLeft w:val="0"/>
      <w:marRight w:val="0"/>
      <w:marTop w:val="0"/>
      <w:marBottom w:val="0"/>
      <w:divBdr>
        <w:top w:val="none" w:sz="0" w:space="0" w:color="auto"/>
        <w:left w:val="none" w:sz="0" w:space="0" w:color="auto"/>
        <w:bottom w:val="none" w:sz="0" w:space="0" w:color="auto"/>
        <w:right w:val="none" w:sz="0" w:space="0" w:color="auto"/>
      </w:divBdr>
      <w:divsChild>
        <w:div w:id="638539896">
          <w:marLeft w:val="0"/>
          <w:marRight w:val="0"/>
          <w:marTop w:val="0"/>
          <w:marBottom w:val="0"/>
          <w:divBdr>
            <w:top w:val="none" w:sz="0" w:space="0" w:color="auto"/>
            <w:left w:val="none" w:sz="0" w:space="0" w:color="auto"/>
            <w:bottom w:val="none" w:sz="0" w:space="0" w:color="auto"/>
            <w:right w:val="none" w:sz="0" w:space="0" w:color="auto"/>
          </w:divBdr>
        </w:div>
      </w:divsChild>
    </w:div>
    <w:div w:id="482310615">
      <w:bodyDiv w:val="1"/>
      <w:marLeft w:val="0"/>
      <w:marRight w:val="0"/>
      <w:marTop w:val="0"/>
      <w:marBottom w:val="0"/>
      <w:divBdr>
        <w:top w:val="none" w:sz="0" w:space="0" w:color="auto"/>
        <w:left w:val="none" w:sz="0" w:space="0" w:color="auto"/>
        <w:bottom w:val="none" w:sz="0" w:space="0" w:color="auto"/>
        <w:right w:val="none" w:sz="0" w:space="0" w:color="auto"/>
      </w:divBdr>
      <w:divsChild>
        <w:div w:id="1788621138">
          <w:marLeft w:val="0"/>
          <w:marRight w:val="0"/>
          <w:marTop w:val="0"/>
          <w:marBottom w:val="0"/>
          <w:divBdr>
            <w:top w:val="none" w:sz="0" w:space="0" w:color="auto"/>
            <w:left w:val="none" w:sz="0" w:space="0" w:color="auto"/>
            <w:bottom w:val="none" w:sz="0" w:space="0" w:color="auto"/>
            <w:right w:val="none" w:sz="0" w:space="0" w:color="auto"/>
          </w:divBdr>
        </w:div>
      </w:divsChild>
    </w:div>
    <w:div w:id="497968017">
      <w:bodyDiv w:val="1"/>
      <w:marLeft w:val="0"/>
      <w:marRight w:val="0"/>
      <w:marTop w:val="0"/>
      <w:marBottom w:val="0"/>
      <w:divBdr>
        <w:top w:val="none" w:sz="0" w:space="0" w:color="auto"/>
        <w:left w:val="none" w:sz="0" w:space="0" w:color="auto"/>
        <w:bottom w:val="none" w:sz="0" w:space="0" w:color="auto"/>
        <w:right w:val="none" w:sz="0" w:space="0" w:color="auto"/>
      </w:divBdr>
    </w:div>
    <w:div w:id="654841479">
      <w:bodyDiv w:val="1"/>
      <w:marLeft w:val="0"/>
      <w:marRight w:val="0"/>
      <w:marTop w:val="0"/>
      <w:marBottom w:val="0"/>
      <w:divBdr>
        <w:top w:val="none" w:sz="0" w:space="0" w:color="auto"/>
        <w:left w:val="none" w:sz="0" w:space="0" w:color="auto"/>
        <w:bottom w:val="none" w:sz="0" w:space="0" w:color="auto"/>
        <w:right w:val="none" w:sz="0" w:space="0" w:color="auto"/>
      </w:divBdr>
      <w:divsChild>
        <w:div w:id="8991017">
          <w:marLeft w:val="0"/>
          <w:marRight w:val="0"/>
          <w:marTop w:val="0"/>
          <w:marBottom w:val="0"/>
          <w:divBdr>
            <w:top w:val="none" w:sz="0" w:space="0" w:color="auto"/>
            <w:left w:val="none" w:sz="0" w:space="0" w:color="auto"/>
            <w:bottom w:val="none" w:sz="0" w:space="0" w:color="auto"/>
            <w:right w:val="none" w:sz="0" w:space="0" w:color="auto"/>
          </w:divBdr>
        </w:div>
        <w:div w:id="33623993">
          <w:marLeft w:val="0"/>
          <w:marRight w:val="0"/>
          <w:marTop w:val="0"/>
          <w:marBottom w:val="0"/>
          <w:divBdr>
            <w:top w:val="none" w:sz="0" w:space="0" w:color="auto"/>
            <w:left w:val="none" w:sz="0" w:space="0" w:color="auto"/>
            <w:bottom w:val="none" w:sz="0" w:space="0" w:color="auto"/>
            <w:right w:val="none" w:sz="0" w:space="0" w:color="auto"/>
          </w:divBdr>
        </w:div>
        <w:div w:id="48573203">
          <w:marLeft w:val="0"/>
          <w:marRight w:val="0"/>
          <w:marTop w:val="0"/>
          <w:marBottom w:val="0"/>
          <w:divBdr>
            <w:top w:val="none" w:sz="0" w:space="0" w:color="auto"/>
            <w:left w:val="none" w:sz="0" w:space="0" w:color="auto"/>
            <w:bottom w:val="none" w:sz="0" w:space="0" w:color="auto"/>
            <w:right w:val="none" w:sz="0" w:space="0" w:color="auto"/>
          </w:divBdr>
        </w:div>
        <w:div w:id="50272405">
          <w:marLeft w:val="0"/>
          <w:marRight w:val="0"/>
          <w:marTop w:val="0"/>
          <w:marBottom w:val="0"/>
          <w:divBdr>
            <w:top w:val="none" w:sz="0" w:space="0" w:color="auto"/>
            <w:left w:val="none" w:sz="0" w:space="0" w:color="auto"/>
            <w:bottom w:val="none" w:sz="0" w:space="0" w:color="auto"/>
            <w:right w:val="none" w:sz="0" w:space="0" w:color="auto"/>
          </w:divBdr>
        </w:div>
        <w:div w:id="57560044">
          <w:marLeft w:val="0"/>
          <w:marRight w:val="0"/>
          <w:marTop w:val="0"/>
          <w:marBottom w:val="0"/>
          <w:divBdr>
            <w:top w:val="none" w:sz="0" w:space="0" w:color="auto"/>
            <w:left w:val="none" w:sz="0" w:space="0" w:color="auto"/>
            <w:bottom w:val="none" w:sz="0" w:space="0" w:color="auto"/>
            <w:right w:val="none" w:sz="0" w:space="0" w:color="auto"/>
          </w:divBdr>
        </w:div>
        <w:div w:id="78526137">
          <w:marLeft w:val="0"/>
          <w:marRight w:val="0"/>
          <w:marTop w:val="0"/>
          <w:marBottom w:val="0"/>
          <w:divBdr>
            <w:top w:val="none" w:sz="0" w:space="0" w:color="auto"/>
            <w:left w:val="none" w:sz="0" w:space="0" w:color="auto"/>
            <w:bottom w:val="none" w:sz="0" w:space="0" w:color="auto"/>
            <w:right w:val="none" w:sz="0" w:space="0" w:color="auto"/>
          </w:divBdr>
        </w:div>
        <w:div w:id="89006269">
          <w:marLeft w:val="0"/>
          <w:marRight w:val="0"/>
          <w:marTop w:val="0"/>
          <w:marBottom w:val="0"/>
          <w:divBdr>
            <w:top w:val="none" w:sz="0" w:space="0" w:color="auto"/>
            <w:left w:val="none" w:sz="0" w:space="0" w:color="auto"/>
            <w:bottom w:val="none" w:sz="0" w:space="0" w:color="auto"/>
            <w:right w:val="none" w:sz="0" w:space="0" w:color="auto"/>
          </w:divBdr>
        </w:div>
        <w:div w:id="124786065">
          <w:marLeft w:val="0"/>
          <w:marRight w:val="0"/>
          <w:marTop w:val="0"/>
          <w:marBottom w:val="0"/>
          <w:divBdr>
            <w:top w:val="none" w:sz="0" w:space="0" w:color="auto"/>
            <w:left w:val="none" w:sz="0" w:space="0" w:color="auto"/>
            <w:bottom w:val="none" w:sz="0" w:space="0" w:color="auto"/>
            <w:right w:val="none" w:sz="0" w:space="0" w:color="auto"/>
          </w:divBdr>
        </w:div>
        <w:div w:id="182859874">
          <w:marLeft w:val="0"/>
          <w:marRight w:val="0"/>
          <w:marTop w:val="0"/>
          <w:marBottom w:val="0"/>
          <w:divBdr>
            <w:top w:val="none" w:sz="0" w:space="0" w:color="auto"/>
            <w:left w:val="none" w:sz="0" w:space="0" w:color="auto"/>
            <w:bottom w:val="none" w:sz="0" w:space="0" w:color="auto"/>
            <w:right w:val="none" w:sz="0" w:space="0" w:color="auto"/>
          </w:divBdr>
        </w:div>
        <w:div w:id="205610335">
          <w:marLeft w:val="0"/>
          <w:marRight w:val="0"/>
          <w:marTop w:val="0"/>
          <w:marBottom w:val="0"/>
          <w:divBdr>
            <w:top w:val="none" w:sz="0" w:space="0" w:color="auto"/>
            <w:left w:val="none" w:sz="0" w:space="0" w:color="auto"/>
            <w:bottom w:val="none" w:sz="0" w:space="0" w:color="auto"/>
            <w:right w:val="none" w:sz="0" w:space="0" w:color="auto"/>
          </w:divBdr>
        </w:div>
        <w:div w:id="218782717">
          <w:marLeft w:val="0"/>
          <w:marRight w:val="0"/>
          <w:marTop w:val="0"/>
          <w:marBottom w:val="0"/>
          <w:divBdr>
            <w:top w:val="none" w:sz="0" w:space="0" w:color="auto"/>
            <w:left w:val="none" w:sz="0" w:space="0" w:color="auto"/>
            <w:bottom w:val="none" w:sz="0" w:space="0" w:color="auto"/>
            <w:right w:val="none" w:sz="0" w:space="0" w:color="auto"/>
          </w:divBdr>
        </w:div>
        <w:div w:id="221721888">
          <w:marLeft w:val="0"/>
          <w:marRight w:val="0"/>
          <w:marTop w:val="0"/>
          <w:marBottom w:val="0"/>
          <w:divBdr>
            <w:top w:val="none" w:sz="0" w:space="0" w:color="auto"/>
            <w:left w:val="none" w:sz="0" w:space="0" w:color="auto"/>
            <w:bottom w:val="none" w:sz="0" w:space="0" w:color="auto"/>
            <w:right w:val="none" w:sz="0" w:space="0" w:color="auto"/>
          </w:divBdr>
        </w:div>
        <w:div w:id="281378165">
          <w:marLeft w:val="0"/>
          <w:marRight w:val="0"/>
          <w:marTop w:val="0"/>
          <w:marBottom w:val="0"/>
          <w:divBdr>
            <w:top w:val="none" w:sz="0" w:space="0" w:color="auto"/>
            <w:left w:val="none" w:sz="0" w:space="0" w:color="auto"/>
            <w:bottom w:val="none" w:sz="0" w:space="0" w:color="auto"/>
            <w:right w:val="none" w:sz="0" w:space="0" w:color="auto"/>
          </w:divBdr>
        </w:div>
        <w:div w:id="291058504">
          <w:marLeft w:val="0"/>
          <w:marRight w:val="0"/>
          <w:marTop w:val="0"/>
          <w:marBottom w:val="0"/>
          <w:divBdr>
            <w:top w:val="none" w:sz="0" w:space="0" w:color="auto"/>
            <w:left w:val="none" w:sz="0" w:space="0" w:color="auto"/>
            <w:bottom w:val="none" w:sz="0" w:space="0" w:color="auto"/>
            <w:right w:val="none" w:sz="0" w:space="0" w:color="auto"/>
          </w:divBdr>
        </w:div>
        <w:div w:id="299697953">
          <w:marLeft w:val="0"/>
          <w:marRight w:val="0"/>
          <w:marTop w:val="0"/>
          <w:marBottom w:val="0"/>
          <w:divBdr>
            <w:top w:val="none" w:sz="0" w:space="0" w:color="auto"/>
            <w:left w:val="none" w:sz="0" w:space="0" w:color="auto"/>
            <w:bottom w:val="none" w:sz="0" w:space="0" w:color="auto"/>
            <w:right w:val="none" w:sz="0" w:space="0" w:color="auto"/>
          </w:divBdr>
        </w:div>
        <w:div w:id="316498065">
          <w:marLeft w:val="0"/>
          <w:marRight w:val="0"/>
          <w:marTop w:val="0"/>
          <w:marBottom w:val="0"/>
          <w:divBdr>
            <w:top w:val="none" w:sz="0" w:space="0" w:color="auto"/>
            <w:left w:val="none" w:sz="0" w:space="0" w:color="auto"/>
            <w:bottom w:val="none" w:sz="0" w:space="0" w:color="auto"/>
            <w:right w:val="none" w:sz="0" w:space="0" w:color="auto"/>
          </w:divBdr>
        </w:div>
        <w:div w:id="351222275">
          <w:marLeft w:val="0"/>
          <w:marRight w:val="0"/>
          <w:marTop w:val="0"/>
          <w:marBottom w:val="0"/>
          <w:divBdr>
            <w:top w:val="none" w:sz="0" w:space="0" w:color="auto"/>
            <w:left w:val="none" w:sz="0" w:space="0" w:color="auto"/>
            <w:bottom w:val="none" w:sz="0" w:space="0" w:color="auto"/>
            <w:right w:val="none" w:sz="0" w:space="0" w:color="auto"/>
          </w:divBdr>
        </w:div>
        <w:div w:id="357043768">
          <w:marLeft w:val="0"/>
          <w:marRight w:val="0"/>
          <w:marTop w:val="0"/>
          <w:marBottom w:val="0"/>
          <w:divBdr>
            <w:top w:val="none" w:sz="0" w:space="0" w:color="auto"/>
            <w:left w:val="none" w:sz="0" w:space="0" w:color="auto"/>
            <w:bottom w:val="none" w:sz="0" w:space="0" w:color="auto"/>
            <w:right w:val="none" w:sz="0" w:space="0" w:color="auto"/>
          </w:divBdr>
        </w:div>
        <w:div w:id="360400739">
          <w:marLeft w:val="0"/>
          <w:marRight w:val="0"/>
          <w:marTop w:val="0"/>
          <w:marBottom w:val="0"/>
          <w:divBdr>
            <w:top w:val="none" w:sz="0" w:space="0" w:color="auto"/>
            <w:left w:val="none" w:sz="0" w:space="0" w:color="auto"/>
            <w:bottom w:val="none" w:sz="0" w:space="0" w:color="auto"/>
            <w:right w:val="none" w:sz="0" w:space="0" w:color="auto"/>
          </w:divBdr>
        </w:div>
        <w:div w:id="362441142">
          <w:marLeft w:val="0"/>
          <w:marRight w:val="0"/>
          <w:marTop w:val="0"/>
          <w:marBottom w:val="0"/>
          <w:divBdr>
            <w:top w:val="none" w:sz="0" w:space="0" w:color="auto"/>
            <w:left w:val="none" w:sz="0" w:space="0" w:color="auto"/>
            <w:bottom w:val="none" w:sz="0" w:space="0" w:color="auto"/>
            <w:right w:val="none" w:sz="0" w:space="0" w:color="auto"/>
          </w:divBdr>
        </w:div>
        <w:div w:id="372772244">
          <w:marLeft w:val="0"/>
          <w:marRight w:val="0"/>
          <w:marTop w:val="0"/>
          <w:marBottom w:val="0"/>
          <w:divBdr>
            <w:top w:val="none" w:sz="0" w:space="0" w:color="auto"/>
            <w:left w:val="none" w:sz="0" w:space="0" w:color="auto"/>
            <w:bottom w:val="none" w:sz="0" w:space="0" w:color="auto"/>
            <w:right w:val="none" w:sz="0" w:space="0" w:color="auto"/>
          </w:divBdr>
        </w:div>
        <w:div w:id="396442181">
          <w:marLeft w:val="0"/>
          <w:marRight w:val="0"/>
          <w:marTop w:val="0"/>
          <w:marBottom w:val="0"/>
          <w:divBdr>
            <w:top w:val="none" w:sz="0" w:space="0" w:color="auto"/>
            <w:left w:val="none" w:sz="0" w:space="0" w:color="auto"/>
            <w:bottom w:val="none" w:sz="0" w:space="0" w:color="auto"/>
            <w:right w:val="none" w:sz="0" w:space="0" w:color="auto"/>
          </w:divBdr>
        </w:div>
        <w:div w:id="402139057">
          <w:marLeft w:val="0"/>
          <w:marRight w:val="0"/>
          <w:marTop w:val="0"/>
          <w:marBottom w:val="0"/>
          <w:divBdr>
            <w:top w:val="none" w:sz="0" w:space="0" w:color="auto"/>
            <w:left w:val="none" w:sz="0" w:space="0" w:color="auto"/>
            <w:bottom w:val="none" w:sz="0" w:space="0" w:color="auto"/>
            <w:right w:val="none" w:sz="0" w:space="0" w:color="auto"/>
          </w:divBdr>
        </w:div>
        <w:div w:id="405107485">
          <w:marLeft w:val="0"/>
          <w:marRight w:val="0"/>
          <w:marTop w:val="0"/>
          <w:marBottom w:val="0"/>
          <w:divBdr>
            <w:top w:val="none" w:sz="0" w:space="0" w:color="auto"/>
            <w:left w:val="none" w:sz="0" w:space="0" w:color="auto"/>
            <w:bottom w:val="none" w:sz="0" w:space="0" w:color="auto"/>
            <w:right w:val="none" w:sz="0" w:space="0" w:color="auto"/>
          </w:divBdr>
        </w:div>
        <w:div w:id="405491858">
          <w:marLeft w:val="0"/>
          <w:marRight w:val="0"/>
          <w:marTop w:val="0"/>
          <w:marBottom w:val="0"/>
          <w:divBdr>
            <w:top w:val="none" w:sz="0" w:space="0" w:color="auto"/>
            <w:left w:val="none" w:sz="0" w:space="0" w:color="auto"/>
            <w:bottom w:val="none" w:sz="0" w:space="0" w:color="auto"/>
            <w:right w:val="none" w:sz="0" w:space="0" w:color="auto"/>
          </w:divBdr>
        </w:div>
        <w:div w:id="420639282">
          <w:marLeft w:val="0"/>
          <w:marRight w:val="0"/>
          <w:marTop w:val="0"/>
          <w:marBottom w:val="0"/>
          <w:divBdr>
            <w:top w:val="none" w:sz="0" w:space="0" w:color="auto"/>
            <w:left w:val="none" w:sz="0" w:space="0" w:color="auto"/>
            <w:bottom w:val="none" w:sz="0" w:space="0" w:color="auto"/>
            <w:right w:val="none" w:sz="0" w:space="0" w:color="auto"/>
          </w:divBdr>
        </w:div>
        <w:div w:id="422066573">
          <w:marLeft w:val="0"/>
          <w:marRight w:val="0"/>
          <w:marTop w:val="0"/>
          <w:marBottom w:val="0"/>
          <w:divBdr>
            <w:top w:val="none" w:sz="0" w:space="0" w:color="auto"/>
            <w:left w:val="none" w:sz="0" w:space="0" w:color="auto"/>
            <w:bottom w:val="none" w:sz="0" w:space="0" w:color="auto"/>
            <w:right w:val="none" w:sz="0" w:space="0" w:color="auto"/>
          </w:divBdr>
        </w:div>
        <w:div w:id="487131870">
          <w:marLeft w:val="0"/>
          <w:marRight w:val="0"/>
          <w:marTop w:val="0"/>
          <w:marBottom w:val="0"/>
          <w:divBdr>
            <w:top w:val="none" w:sz="0" w:space="0" w:color="auto"/>
            <w:left w:val="none" w:sz="0" w:space="0" w:color="auto"/>
            <w:bottom w:val="none" w:sz="0" w:space="0" w:color="auto"/>
            <w:right w:val="none" w:sz="0" w:space="0" w:color="auto"/>
          </w:divBdr>
        </w:div>
        <w:div w:id="494879277">
          <w:marLeft w:val="0"/>
          <w:marRight w:val="0"/>
          <w:marTop w:val="0"/>
          <w:marBottom w:val="0"/>
          <w:divBdr>
            <w:top w:val="none" w:sz="0" w:space="0" w:color="auto"/>
            <w:left w:val="none" w:sz="0" w:space="0" w:color="auto"/>
            <w:bottom w:val="none" w:sz="0" w:space="0" w:color="auto"/>
            <w:right w:val="none" w:sz="0" w:space="0" w:color="auto"/>
          </w:divBdr>
        </w:div>
        <w:div w:id="495921109">
          <w:marLeft w:val="0"/>
          <w:marRight w:val="0"/>
          <w:marTop w:val="0"/>
          <w:marBottom w:val="0"/>
          <w:divBdr>
            <w:top w:val="none" w:sz="0" w:space="0" w:color="auto"/>
            <w:left w:val="none" w:sz="0" w:space="0" w:color="auto"/>
            <w:bottom w:val="none" w:sz="0" w:space="0" w:color="auto"/>
            <w:right w:val="none" w:sz="0" w:space="0" w:color="auto"/>
          </w:divBdr>
        </w:div>
        <w:div w:id="502479438">
          <w:marLeft w:val="0"/>
          <w:marRight w:val="0"/>
          <w:marTop w:val="0"/>
          <w:marBottom w:val="0"/>
          <w:divBdr>
            <w:top w:val="none" w:sz="0" w:space="0" w:color="auto"/>
            <w:left w:val="none" w:sz="0" w:space="0" w:color="auto"/>
            <w:bottom w:val="none" w:sz="0" w:space="0" w:color="auto"/>
            <w:right w:val="none" w:sz="0" w:space="0" w:color="auto"/>
          </w:divBdr>
        </w:div>
        <w:div w:id="503977460">
          <w:marLeft w:val="0"/>
          <w:marRight w:val="0"/>
          <w:marTop w:val="0"/>
          <w:marBottom w:val="0"/>
          <w:divBdr>
            <w:top w:val="none" w:sz="0" w:space="0" w:color="auto"/>
            <w:left w:val="none" w:sz="0" w:space="0" w:color="auto"/>
            <w:bottom w:val="none" w:sz="0" w:space="0" w:color="auto"/>
            <w:right w:val="none" w:sz="0" w:space="0" w:color="auto"/>
          </w:divBdr>
        </w:div>
        <w:div w:id="505942219">
          <w:marLeft w:val="0"/>
          <w:marRight w:val="0"/>
          <w:marTop w:val="0"/>
          <w:marBottom w:val="0"/>
          <w:divBdr>
            <w:top w:val="none" w:sz="0" w:space="0" w:color="auto"/>
            <w:left w:val="none" w:sz="0" w:space="0" w:color="auto"/>
            <w:bottom w:val="none" w:sz="0" w:space="0" w:color="auto"/>
            <w:right w:val="none" w:sz="0" w:space="0" w:color="auto"/>
          </w:divBdr>
        </w:div>
        <w:div w:id="534540966">
          <w:marLeft w:val="0"/>
          <w:marRight w:val="0"/>
          <w:marTop w:val="0"/>
          <w:marBottom w:val="0"/>
          <w:divBdr>
            <w:top w:val="none" w:sz="0" w:space="0" w:color="auto"/>
            <w:left w:val="none" w:sz="0" w:space="0" w:color="auto"/>
            <w:bottom w:val="none" w:sz="0" w:space="0" w:color="auto"/>
            <w:right w:val="none" w:sz="0" w:space="0" w:color="auto"/>
          </w:divBdr>
        </w:div>
        <w:div w:id="548498586">
          <w:marLeft w:val="0"/>
          <w:marRight w:val="0"/>
          <w:marTop w:val="0"/>
          <w:marBottom w:val="0"/>
          <w:divBdr>
            <w:top w:val="none" w:sz="0" w:space="0" w:color="auto"/>
            <w:left w:val="none" w:sz="0" w:space="0" w:color="auto"/>
            <w:bottom w:val="none" w:sz="0" w:space="0" w:color="auto"/>
            <w:right w:val="none" w:sz="0" w:space="0" w:color="auto"/>
          </w:divBdr>
        </w:div>
        <w:div w:id="550772182">
          <w:marLeft w:val="0"/>
          <w:marRight w:val="0"/>
          <w:marTop w:val="0"/>
          <w:marBottom w:val="0"/>
          <w:divBdr>
            <w:top w:val="none" w:sz="0" w:space="0" w:color="auto"/>
            <w:left w:val="none" w:sz="0" w:space="0" w:color="auto"/>
            <w:bottom w:val="none" w:sz="0" w:space="0" w:color="auto"/>
            <w:right w:val="none" w:sz="0" w:space="0" w:color="auto"/>
          </w:divBdr>
        </w:div>
        <w:div w:id="592979639">
          <w:marLeft w:val="0"/>
          <w:marRight w:val="0"/>
          <w:marTop w:val="0"/>
          <w:marBottom w:val="0"/>
          <w:divBdr>
            <w:top w:val="none" w:sz="0" w:space="0" w:color="auto"/>
            <w:left w:val="none" w:sz="0" w:space="0" w:color="auto"/>
            <w:bottom w:val="none" w:sz="0" w:space="0" w:color="auto"/>
            <w:right w:val="none" w:sz="0" w:space="0" w:color="auto"/>
          </w:divBdr>
        </w:div>
        <w:div w:id="602802722">
          <w:marLeft w:val="0"/>
          <w:marRight w:val="0"/>
          <w:marTop w:val="0"/>
          <w:marBottom w:val="0"/>
          <w:divBdr>
            <w:top w:val="none" w:sz="0" w:space="0" w:color="auto"/>
            <w:left w:val="none" w:sz="0" w:space="0" w:color="auto"/>
            <w:bottom w:val="none" w:sz="0" w:space="0" w:color="auto"/>
            <w:right w:val="none" w:sz="0" w:space="0" w:color="auto"/>
          </w:divBdr>
        </w:div>
        <w:div w:id="617299096">
          <w:marLeft w:val="0"/>
          <w:marRight w:val="0"/>
          <w:marTop w:val="0"/>
          <w:marBottom w:val="0"/>
          <w:divBdr>
            <w:top w:val="none" w:sz="0" w:space="0" w:color="auto"/>
            <w:left w:val="none" w:sz="0" w:space="0" w:color="auto"/>
            <w:bottom w:val="none" w:sz="0" w:space="0" w:color="auto"/>
            <w:right w:val="none" w:sz="0" w:space="0" w:color="auto"/>
          </w:divBdr>
        </w:div>
        <w:div w:id="628635795">
          <w:marLeft w:val="0"/>
          <w:marRight w:val="0"/>
          <w:marTop w:val="0"/>
          <w:marBottom w:val="0"/>
          <w:divBdr>
            <w:top w:val="none" w:sz="0" w:space="0" w:color="auto"/>
            <w:left w:val="none" w:sz="0" w:space="0" w:color="auto"/>
            <w:bottom w:val="none" w:sz="0" w:space="0" w:color="auto"/>
            <w:right w:val="none" w:sz="0" w:space="0" w:color="auto"/>
          </w:divBdr>
        </w:div>
        <w:div w:id="637299864">
          <w:marLeft w:val="0"/>
          <w:marRight w:val="0"/>
          <w:marTop w:val="0"/>
          <w:marBottom w:val="0"/>
          <w:divBdr>
            <w:top w:val="none" w:sz="0" w:space="0" w:color="auto"/>
            <w:left w:val="none" w:sz="0" w:space="0" w:color="auto"/>
            <w:bottom w:val="none" w:sz="0" w:space="0" w:color="auto"/>
            <w:right w:val="none" w:sz="0" w:space="0" w:color="auto"/>
          </w:divBdr>
        </w:div>
        <w:div w:id="676075511">
          <w:marLeft w:val="0"/>
          <w:marRight w:val="0"/>
          <w:marTop w:val="0"/>
          <w:marBottom w:val="0"/>
          <w:divBdr>
            <w:top w:val="none" w:sz="0" w:space="0" w:color="auto"/>
            <w:left w:val="none" w:sz="0" w:space="0" w:color="auto"/>
            <w:bottom w:val="none" w:sz="0" w:space="0" w:color="auto"/>
            <w:right w:val="none" w:sz="0" w:space="0" w:color="auto"/>
          </w:divBdr>
        </w:div>
        <w:div w:id="680737810">
          <w:marLeft w:val="0"/>
          <w:marRight w:val="0"/>
          <w:marTop w:val="0"/>
          <w:marBottom w:val="0"/>
          <w:divBdr>
            <w:top w:val="none" w:sz="0" w:space="0" w:color="auto"/>
            <w:left w:val="none" w:sz="0" w:space="0" w:color="auto"/>
            <w:bottom w:val="none" w:sz="0" w:space="0" w:color="auto"/>
            <w:right w:val="none" w:sz="0" w:space="0" w:color="auto"/>
          </w:divBdr>
        </w:div>
        <w:div w:id="691146600">
          <w:marLeft w:val="0"/>
          <w:marRight w:val="0"/>
          <w:marTop w:val="0"/>
          <w:marBottom w:val="0"/>
          <w:divBdr>
            <w:top w:val="none" w:sz="0" w:space="0" w:color="auto"/>
            <w:left w:val="none" w:sz="0" w:space="0" w:color="auto"/>
            <w:bottom w:val="none" w:sz="0" w:space="0" w:color="auto"/>
            <w:right w:val="none" w:sz="0" w:space="0" w:color="auto"/>
          </w:divBdr>
        </w:div>
        <w:div w:id="695346485">
          <w:marLeft w:val="0"/>
          <w:marRight w:val="0"/>
          <w:marTop w:val="0"/>
          <w:marBottom w:val="0"/>
          <w:divBdr>
            <w:top w:val="none" w:sz="0" w:space="0" w:color="auto"/>
            <w:left w:val="none" w:sz="0" w:space="0" w:color="auto"/>
            <w:bottom w:val="none" w:sz="0" w:space="0" w:color="auto"/>
            <w:right w:val="none" w:sz="0" w:space="0" w:color="auto"/>
          </w:divBdr>
        </w:div>
        <w:div w:id="697777521">
          <w:marLeft w:val="0"/>
          <w:marRight w:val="0"/>
          <w:marTop w:val="0"/>
          <w:marBottom w:val="0"/>
          <w:divBdr>
            <w:top w:val="none" w:sz="0" w:space="0" w:color="auto"/>
            <w:left w:val="none" w:sz="0" w:space="0" w:color="auto"/>
            <w:bottom w:val="none" w:sz="0" w:space="0" w:color="auto"/>
            <w:right w:val="none" w:sz="0" w:space="0" w:color="auto"/>
          </w:divBdr>
        </w:div>
        <w:div w:id="698313827">
          <w:marLeft w:val="0"/>
          <w:marRight w:val="0"/>
          <w:marTop w:val="0"/>
          <w:marBottom w:val="0"/>
          <w:divBdr>
            <w:top w:val="none" w:sz="0" w:space="0" w:color="auto"/>
            <w:left w:val="none" w:sz="0" w:space="0" w:color="auto"/>
            <w:bottom w:val="none" w:sz="0" w:space="0" w:color="auto"/>
            <w:right w:val="none" w:sz="0" w:space="0" w:color="auto"/>
          </w:divBdr>
        </w:div>
        <w:div w:id="728461634">
          <w:marLeft w:val="0"/>
          <w:marRight w:val="0"/>
          <w:marTop w:val="0"/>
          <w:marBottom w:val="0"/>
          <w:divBdr>
            <w:top w:val="none" w:sz="0" w:space="0" w:color="auto"/>
            <w:left w:val="none" w:sz="0" w:space="0" w:color="auto"/>
            <w:bottom w:val="none" w:sz="0" w:space="0" w:color="auto"/>
            <w:right w:val="none" w:sz="0" w:space="0" w:color="auto"/>
          </w:divBdr>
        </w:div>
        <w:div w:id="736442147">
          <w:marLeft w:val="0"/>
          <w:marRight w:val="0"/>
          <w:marTop w:val="0"/>
          <w:marBottom w:val="0"/>
          <w:divBdr>
            <w:top w:val="none" w:sz="0" w:space="0" w:color="auto"/>
            <w:left w:val="none" w:sz="0" w:space="0" w:color="auto"/>
            <w:bottom w:val="none" w:sz="0" w:space="0" w:color="auto"/>
            <w:right w:val="none" w:sz="0" w:space="0" w:color="auto"/>
          </w:divBdr>
        </w:div>
        <w:div w:id="739016142">
          <w:marLeft w:val="0"/>
          <w:marRight w:val="0"/>
          <w:marTop w:val="0"/>
          <w:marBottom w:val="0"/>
          <w:divBdr>
            <w:top w:val="none" w:sz="0" w:space="0" w:color="auto"/>
            <w:left w:val="none" w:sz="0" w:space="0" w:color="auto"/>
            <w:bottom w:val="none" w:sz="0" w:space="0" w:color="auto"/>
            <w:right w:val="none" w:sz="0" w:space="0" w:color="auto"/>
          </w:divBdr>
        </w:div>
        <w:div w:id="760563366">
          <w:marLeft w:val="0"/>
          <w:marRight w:val="0"/>
          <w:marTop w:val="0"/>
          <w:marBottom w:val="0"/>
          <w:divBdr>
            <w:top w:val="none" w:sz="0" w:space="0" w:color="auto"/>
            <w:left w:val="none" w:sz="0" w:space="0" w:color="auto"/>
            <w:bottom w:val="none" w:sz="0" w:space="0" w:color="auto"/>
            <w:right w:val="none" w:sz="0" w:space="0" w:color="auto"/>
          </w:divBdr>
        </w:div>
        <w:div w:id="763915313">
          <w:marLeft w:val="0"/>
          <w:marRight w:val="0"/>
          <w:marTop w:val="0"/>
          <w:marBottom w:val="0"/>
          <w:divBdr>
            <w:top w:val="none" w:sz="0" w:space="0" w:color="auto"/>
            <w:left w:val="none" w:sz="0" w:space="0" w:color="auto"/>
            <w:bottom w:val="none" w:sz="0" w:space="0" w:color="auto"/>
            <w:right w:val="none" w:sz="0" w:space="0" w:color="auto"/>
          </w:divBdr>
        </w:div>
        <w:div w:id="794759107">
          <w:marLeft w:val="0"/>
          <w:marRight w:val="0"/>
          <w:marTop w:val="0"/>
          <w:marBottom w:val="0"/>
          <w:divBdr>
            <w:top w:val="none" w:sz="0" w:space="0" w:color="auto"/>
            <w:left w:val="none" w:sz="0" w:space="0" w:color="auto"/>
            <w:bottom w:val="none" w:sz="0" w:space="0" w:color="auto"/>
            <w:right w:val="none" w:sz="0" w:space="0" w:color="auto"/>
          </w:divBdr>
        </w:div>
        <w:div w:id="803236182">
          <w:marLeft w:val="0"/>
          <w:marRight w:val="0"/>
          <w:marTop w:val="0"/>
          <w:marBottom w:val="0"/>
          <w:divBdr>
            <w:top w:val="none" w:sz="0" w:space="0" w:color="auto"/>
            <w:left w:val="none" w:sz="0" w:space="0" w:color="auto"/>
            <w:bottom w:val="none" w:sz="0" w:space="0" w:color="auto"/>
            <w:right w:val="none" w:sz="0" w:space="0" w:color="auto"/>
          </w:divBdr>
        </w:div>
        <w:div w:id="833187742">
          <w:marLeft w:val="0"/>
          <w:marRight w:val="0"/>
          <w:marTop w:val="0"/>
          <w:marBottom w:val="0"/>
          <w:divBdr>
            <w:top w:val="none" w:sz="0" w:space="0" w:color="auto"/>
            <w:left w:val="none" w:sz="0" w:space="0" w:color="auto"/>
            <w:bottom w:val="none" w:sz="0" w:space="0" w:color="auto"/>
            <w:right w:val="none" w:sz="0" w:space="0" w:color="auto"/>
          </w:divBdr>
        </w:div>
        <w:div w:id="854423612">
          <w:marLeft w:val="0"/>
          <w:marRight w:val="0"/>
          <w:marTop w:val="0"/>
          <w:marBottom w:val="0"/>
          <w:divBdr>
            <w:top w:val="none" w:sz="0" w:space="0" w:color="auto"/>
            <w:left w:val="none" w:sz="0" w:space="0" w:color="auto"/>
            <w:bottom w:val="none" w:sz="0" w:space="0" w:color="auto"/>
            <w:right w:val="none" w:sz="0" w:space="0" w:color="auto"/>
          </w:divBdr>
        </w:div>
        <w:div w:id="854998594">
          <w:marLeft w:val="0"/>
          <w:marRight w:val="0"/>
          <w:marTop w:val="0"/>
          <w:marBottom w:val="0"/>
          <w:divBdr>
            <w:top w:val="none" w:sz="0" w:space="0" w:color="auto"/>
            <w:left w:val="none" w:sz="0" w:space="0" w:color="auto"/>
            <w:bottom w:val="none" w:sz="0" w:space="0" w:color="auto"/>
            <w:right w:val="none" w:sz="0" w:space="0" w:color="auto"/>
          </w:divBdr>
        </w:div>
        <w:div w:id="856387240">
          <w:marLeft w:val="0"/>
          <w:marRight w:val="0"/>
          <w:marTop w:val="0"/>
          <w:marBottom w:val="0"/>
          <w:divBdr>
            <w:top w:val="none" w:sz="0" w:space="0" w:color="auto"/>
            <w:left w:val="none" w:sz="0" w:space="0" w:color="auto"/>
            <w:bottom w:val="none" w:sz="0" w:space="0" w:color="auto"/>
            <w:right w:val="none" w:sz="0" w:space="0" w:color="auto"/>
          </w:divBdr>
        </w:div>
        <w:div w:id="908078440">
          <w:marLeft w:val="0"/>
          <w:marRight w:val="0"/>
          <w:marTop w:val="0"/>
          <w:marBottom w:val="0"/>
          <w:divBdr>
            <w:top w:val="none" w:sz="0" w:space="0" w:color="auto"/>
            <w:left w:val="none" w:sz="0" w:space="0" w:color="auto"/>
            <w:bottom w:val="none" w:sz="0" w:space="0" w:color="auto"/>
            <w:right w:val="none" w:sz="0" w:space="0" w:color="auto"/>
          </w:divBdr>
        </w:div>
        <w:div w:id="934824818">
          <w:marLeft w:val="0"/>
          <w:marRight w:val="0"/>
          <w:marTop w:val="0"/>
          <w:marBottom w:val="0"/>
          <w:divBdr>
            <w:top w:val="none" w:sz="0" w:space="0" w:color="auto"/>
            <w:left w:val="none" w:sz="0" w:space="0" w:color="auto"/>
            <w:bottom w:val="none" w:sz="0" w:space="0" w:color="auto"/>
            <w:right w:val="none" w:sz="0" w:space="0" w:color="auto"/>
          </w:divBdr>
        </w:div>
        <w:div w:id="963540734">
          <w:marLeft w:val="0"/>
          <w:marRight w:val="0"/>
          <w:marTop w:val="0"/>
          <w:marBottom w:val="0"/>
          <w:divBdr>
            <w:top w:val="none" w:sz="0" w:space="0" w:color="auto"/>
            <w:left w:val="none" w:sz="0" w:space="0" w:color="auto"/>
            <w:bottom w:val="none" w:sz="0" w:space="0" w:color="auto"/>
            <w:right w:val="none" w:sz="0" w:space="0" w:color="auto"/>
          </w:divBdr>
        </w:div>
        <w:div w:id="966349763">
          <w:marLeft w:val="0"/>
          <w:marRight w:val="0"/>
          <w:marTop w:val="0"/>
          <w:marBottom w:val="0"/>
          <w:divBdr>
            <w:top w:val="none" w:sz="0" w:space="0" w:color="auto"/>
            <w:left w:val="none" w:sz="0" w:space="0" w:color="auto"/>
            <w:bottom w:val="none" w:sz="0" w:space="0" w:color="auto"/>
            <w:right w:val="none" w:sz="0" w:space="0" w:color="auto"/>
          </w:divBdr>
        </w:div>
        <w:div w:id="970328060">
          <w:marLeft w:val="0"/>
          <w:marRight w:val="0"/>
          <w:marTop w:val="0"/>
          <w:marBottom w:val="0"/>
          <w:divBdr>
            <w:top w:val="none" w:sz="0" w:space="0" w:color="auto"/>
            <w:left w:val="none" w:sz="0" w:space="0" w:color="auto"/>
            <w:bottom w:val="none" w:sz="0" w:space="0" w:color="auto"/>
            <w:right w:val="none" w:sz="0" w:space="0" w:color="auto"/>
          </w:divBdr>
        </w:div>
        <w:div w:id="993526564">
          <w:marLeft w:val="0"/>
          <w:marRight w:val="0"/>
          <w:marTop w:val="0"/>
          <w:marBottom w:val="0"/>
          <w:divBdr>
            <w:top w:val="none" w:sz="0" w:space="0" w:color="auto"/>
            <w:left w:val="none" w:sz="0" w:space="0" w:color="auto"/>
            <w:bottom w:val="none" w:sz="0" w:space="0" w:color="auto"/>
            <w:right w:val="none" w:sz="0" w:space="0" w:color="auto"/>
          </w:divBdr>
        </w:div>
        <w:div w:id="1002589055">
          <w:marLeft w:val="0"/>
          <w:marRight w:val="0"/>
          <w:marTop w:val="0"/>
          <w:marBottom w:val="0"/>
          <w:divBdr>
            <w:top w:val="none" w:sz="0" w:space="0" w:color="auto"/>
            <w:left w:val="none" w:sz="0" w:space="0" w:color="auto"/>
            <w:bottom w:val="none" w:sz="0" w:space="0" w:color="auto"/>
            <w:right w:val="none" w:sz="0" w:space="0" w:color="auto"/>
          </w:divBdr>
        </w:div>
        <w:div w:id="1033504969">
          <w:marLeft w:val="0"/>
          <w:marRight w:val="0"/>
          <w:marTop w:val="0"/>
          <w:marBottom w:val="0"/>
          <w:divBdr>
            <w:top w:val="none" w:sz="0" w:space="0" w:color="auto"/>
            <w:left w:val="none" w:sz="0" w:space="0" w:color="auto"/>
            <w:bottom w:val="none" w:sz="0" w:space="0" w:color="auto"/>
            <w:right w:val="none" w:sz="0" w:space="0" w:color="auto"/>
          </w:divBdr>
        </w:div>
        <w:div w:id="1045566759">
          <w:marLeft w:val="0"/>
          <w:marRight w:val="0"/>
          <w:marTop w:val="0"/>
          <w:marBottom w:val="0"/>
          <w:divBdr>
            <w:top w:val="none" w:sz="0" w:space="0" w:color="auto"/>
            <w:left w:val="none" w:sz="0" w:space="0" w:color="auto"/>
            <w:bottom w:val="none" w:sz="0" w:space="0" w:color="auto"/>
            <w:right w:val="none" w:sz="0" w:space="0" w:color="auto"/>
          </w:divBdr>
        </w:div>
        <w:div w:id="1053233757">
          <w:marLeft w:val="0"/>
          <w:marRight w:val="0"/>
          <w:marTop w:val="0"/>
          <w:marBottom w:val="0"/>
          <w:divBdr>
            <w:top w:val="none" w:sz="0" w:space="0" w:color="auto"/>
            <w:left w:val="none" w:sz="0" w:space="0" w:color="auto"/>
            <w:bottom w:val="none" w:sz="0" w:space="0" w:color="auto"/>
            <w:right w:val="none" w:sz="0" w:space="0" w:color="auto"/>
          </w:divBdr>
        </w:div>
        <w:div w:id="1053502822">
          <w:marLeft w:val="0"/>
          <w:marRight w:val="0"/>
          <w:marTop w:val="0"/>
          <w:marBottom w:val="0"/>
          <w:divBdr>
            <w:top w:val="none" w:sz="0" w:space="0" w:color="auto"/>
            <w:left w:val="none" w:sz="0" w:space="0" w:color="auto"/>
            <w:bottom w:val="none" w:sz="0" w:space="0" w:color="auto"/>
            <w:right w:val="none" w:sz="0" w:space="0" w:color="auto"/>
          </w:divBdr>
        </w:div>
        <w:div w:id="1055853567">
          <w:marLeft w:val="0"/>
          <w:marRight w:val="0"/>
          <w:marTop w:val="0"/>
          <w:marBottom w:val="0"/>
          <w:divBdr>
            <w:top w:val="none" w:sz="0" w:space="0" w:color="auto"/>
            <w:left w:val="none" w:sz="0" w:space="0" w:color="auto"/>
            <w:bottom w:val="none" w:sz="0" w:space="0" w:color="auto"/>
            <w:right w:val="none" w:sz="0" w:space="0" w:color="auto"/>
          </w:divBdr>
        </w:div>
        <w:div w:id="1061100924">
          <w:marLeft w:val="0"/>
          <w:marRight w:val="0"/>
          <w:marTop w:val="0"/>
          <w:marBottom w:val="0"/>
          <w:divBdr>
            <w:top w:val="none" w:sz="0" w:space="0" w:color="auto"/>
            <w:left w:val="none" w:sz="0" w:space="0" w:color="auto"/>
            <w:bottom w:val="none" w:sz="0" w:space="0" w:color="auto"/>
            <w:right w:val="none" w:sz="0" w:space="0" w:color="auto"/>
          </w:divBdr>
        </w:div>
        <w:div w:id="1108618702">
          <w:marLeft w:val="0"/>
          <w:marRight w:val="0"/>
          <w:marTop w:val="0"/>
          <w:marBottom w:val="0"/>
          <w:divBdr>
            <w:top w:val="none" w:sz="0" w:space="0" w:color="auto"/>
            <w:left w:val="none" w:sz="0" w:space="0" w:color="auto"/>
            <w:bottom w:val="none" w:sz="0" w:space="0" w:color="auto"/>
            <w:right w:val="none" w:sz="0" w:space="0" w:color="auto"/>
          </w:divBdr>
        </w:div>
        <w:div w:id="1130437776">
          <w:marLeft w:val="0"/>
          <w:marRight w:val="0"/>
          <w:marTop w:val="0"/>
          <w:marBottom w:val="0"/>
          <w:divBdr>
            <w:top w:val="none" w:sz="0" w:space="0" w:color="auto"/>
            <w:left w:val="none" w:sz="0" w:space="0" w:color="auto"/>
            <w:bottom w:val="none" w:sz="0" w:space="0" w:color="auto"/>
            <w:right w:val="none" w:sz="0" w:space="0" w:color="auto"/>
          </w:divBdr>
        </w:div>
        <w:div w:id="1139111734">
          <w:marLeft w:val="0"/>
          <w:marRight w:val="0"/>
          <w:marTop w:val="0"/>
          <w:marBottom w:val="0"/>
          <w:divBdr>
            <w:top w:val="none" w:sz="0" w:space="0" w:color="auto"/>
            <w:left w:val="none" w:sz="0" w:space="0" w:color="auto"/>
            <w:bottom w:val="none" w:sz="0" w:space="0" w:color="auto"/>
            <w:right w:val="none" w:sz="0" w:space="0" w:color="auto"/>
          </w:divBdr>
        </w:div>
        <w:div w:id="1156461175">
          <w:marLeft w:val="0"/>
          <w:marRight w:val="0"/>
          <w:marTop w:val="0"/>
          <w:marBottom w:val="0"/>
          <w:divBdr>
            <w:top w:val="none" w:sz="0" w:space="0" w:color="auto"/>
            <w:left w:val="none" w:sz="0" w:space="0" w:color="auto"/>
            <w:bottom w:val="none" w:sz="0" w:space="0" w:color="auto"/>
            <w:right w:val="none" w:sz="0" w:space="0" w:color="auto"/>
          </w:divBdr>
        </w:div>
        <w:div w:id="1159808509">
          <w:marLeft w:val="0"/>
          <w:marRight w:val="0"/>
          <w:marTop w:val="0"/>
          <w:marBottom w:val="0"/>
          <w:divBdr>
            <w:top w:val="none" w:sz="0" w:space="0" w:color="auto"/>
            <w:left w:val="none" w:sz="0" w:space="0" w:color="auto"/>
            <w:bottom w:val="none" w:sz="0" w:space="0" w:color="auto"/>
            <w:right w:val="none" w:sz="0" w:space="0" w:color="auto"/>
          </w:divBdr>
        </w:div>
        <w:div w:id="1162085550">
          <w:marLeft w:val="0"/>
          <w:marRight w:val="0"/>
          <w:marTop w:val="0"/>
          <w:marBottom w:val="0"/>
          <w:divBdr>
            <w:top w:val="none" w:sz="0" w:space="0" w:color="auto"/>
            <w:left w:val="none" w:sz="0" w:space="0" w:color="auto"/>
            <w:bottom w:val="none" w:sz="0" w:space="0" w:color="auto"/>
            <w:right w:val="none" w:sz="0" w:space="0" w:color="auto"/>
          </w:divBdr>
        </w:div>
        <w:div w:id="1214274895">
          <w:marLeft w:val="0"/>
          <w:marRight w:val="0"/>
          <w:marTop w:val="0"/>
          <w:marBottom w:val="0"/>
          <w:divBdr>
            <w:top w:val="none" w:sz="0" w:space="0" w:color="auto"/>
            <w:left w:val="none" w:sz="0" w:space="0" w:color="auto"/>
            <w:bottom w:val="none" w:sz="0" w:space="0" w:color="auto"/>
            <w:right w:val="none" w:sz="0" w:space="0" w:color="auto"/>
          </w:divBdr>
        </w:div>
        <w:div w:id="1221016958">
          <w:marLeft w:val="0"/>
          <w:marRight w:val="0"/>
          <w:marTop w:val="0"/>
          <w:marBottom w:val="0"/>
          <w:divBdr>
            <w:top w:val="none" w:sz="0" w:space="0" w:color="auto"/>
            <w:left w:val="none" w:sz="0" w:space="0" w:color="auto"/>
            <w:bottom w:val="none" w:sz="0" w:space="0" w:color="auto"/>
            <w:right w:val="none" w:sz="0" w:space="0" w:color="auto"/>
          </w:divBdr>
        </w:div>
        <w:div w:id="1229075413">
          <w:marLeft w:val="0"/>
          <w:marRight w:val="0"/>
          <w:marTop w:val="0"/>
          <w:marBottom w:val="0"/>
          <w:divBdr>
            <w:top w:val="none" w:sz="0" w:space="0" w:color="auto"/>
            <w:left w:val="none" w:sz="0" w:space="0" w:color="auto"/>
            <w:bottom w:val="none" w:sz="0" w:space="0" w:color="auto"/>
            <w:right w:val="none" w:sz="0" w:space="0" w:color="auto"/>
          </w:divBdr>
        </w:div>
        <w:div w:id="1259096737">
          <w:marLeft w:val="0"/>
          <w:marRight w:val="0"/>
          <w:marTop w:val="0"/>
          <w:marBottom w:val="0"/>
          <w:divBdr>
            <w:top w:val="none" w:sz="0" w:space="0" w:color="auto"/>
            <w:left w:val="none" w:sz="0" w:space="0" w:color="auto"/>
            <w:bottom w:val="none" w:sz="0" w:space="0" w:color="auto"/>
            <w:right w:val="none" w:sz="0" w:space="0" w:color="auto"/>
          </w:divBdr>
        </w:div>
        <w:div w:id="1310400931">
          <w:marLeft w:val="0"/>
          <w:marRight w:val="0"/>
          <w:marTop w:val="0"/>
          <w:marBottom w:val="0"/>
          <w:divBdr>
            <w:top w:val="none" w:sz="0" w:space="0" w:color="auto"/>
            <w:left w:val="none" w:sz="0" w:space="0" w:color="auto"/>
            <w:bottom w:val="none" w:sz="0" w:space="0" w:color="auto"/>
            <w:right w:val="none" w:sz="0" w:space="0" w:color="auto"/>
          </w:divBdr>
        </w:div>
        <w:div w:id="1338580276">
          <w:marLeft w:val="0"/>
          <w:marRight w:val="0"/>
          <w:marTop w:val="0"/>
          <w:marBottom w:val="0"/>
          <w:divBdr>
            <w:top w:val="none" w:sz="0" w:space="0" w:color="auto"/>
            <w:left w:val="none" w:sz="0" w:space="0" w:color="auto"/>
            <w:bottom w:val="none" w:sz="0" w:space="0" w:color="auto"/>
            <w:right w:val="none" w:sz="0" w:space="0" w:color="auto"/>
          </w:divBdr>
        </w:div>
        <w:div w:id="1351032488">
          <w:marLeft w:val="0"/>
          <w:marRight w:val="0"/>
          <w:marTop w:val="0"/>
          <w:marBottom w:val="0"/>
          <w:divBdr>
            <w:top w:val="none" w:sz="0" w:space="0" w:color="auto"/>
            <w:left w:val="none" w:sz="0" w:space="0" w:color="auto"/>
            <w:bottom w:val="none" w:sz="0" w:space="0" w:color="auto"/>
            <w:right w:val="none" w:sz="0" w:space="0" w:color="auto"/>
          </w:divBdr>
        </w:div>
        <w:div w:id="1434782115">
          <w:marLeft w:val="0"/>
          <w:marRight w:val="0"/>
          <w:marTop w:val="0"/>
          <w:marBottom w:val="0"/>
          <w:divBdr>
            <w:top w:val="none" w:sz="0" w:space="0" w:color="auto"/>
            <w:left w:val="none" w:sz="0" w:space="0" w:color="auto"/>
            <w:bottom w:val="none" w:sz="0" w:space="0" w:color="auto"/>
            <w:right w:val="none" w:sz="0" w:space="0" w:color="auto"/>
          </w:divBdr>
        </w:div>
        <w:div w:id="1481726099">
          <w:marLeft w:val="0"/>
          <w:marRight w:val="0"/>
          <w:marTop w:val="0"/>
          <w:marBottom w:val="0"/>
          <w:divBdr>
            <w:top w:val="none" w:sz="0" w:space="0" w:color="auto"/>
            <w:left w:val="none" w:sz="0" w:space="0" w:color="auto"/>
            <w:bottom w:val="none" w:sz="0" w:space="0" w:color="auto"/>
            <w:right w:val="none" w:sz="0" w:space="0" w:color="auto"/>
          </w:divBdr>
        </w:div>
        <w:div w:id="1503810754">
          <w:marLeft w:val="0"/>
          <w:marRight w:val="0"/>
          <w:marTop w:val="0"/>
          <w:marBottom w:val="0"/>
          <w:divBdr>
            <w:top w:val="none" w:sz="0" w:space="0" w:color="auto"/>
            <w:left w:val="none" w:sz="0" w:space="0" w:color="auto"/>
            <w:bottom w:val="none" w:sz="0" w:space="0" w:color="auto"/>
            <w:right w:val="none" w:sz="0" w:space="0" w:color="auto"/>
          </w:divBdr>
        </w:div>
        <w:div w:id="1514614644">
          <w:marLeft w:val="0"/>
          <w:marRight w:val="0"/>
          <w:marTop w:val="0"/>
          <w:marBottom w:val="0"/>
          <w:divBdr>
            <w:top w:val="none" w:sz="0" w:space="0" w:color="auto"/>
            <w:left w:val="none" w:sz="0" w:space="0" w:color="auto"/>
            <w:bottom w:val="none" w:sz="0" w:space="0" w:color="auto"/>
            <w:right w:val="none" w:sz="0" w:space="0" w:color="auto"/>
          </w:divBdr>
        </w:div>
        <w:div w:id="1572274937">
          <w:marLeft w:val="0"/>
          <w:marRight w:val="0"/>
          <w:marTop w:val="0"/>
          <w:marBottom w:val="0"/>
          <w:divBdr>
            <w:top w:val="none" w:sz="0" w:space="0" w:color="auto"/>
            <w:left w:val="none" w:sz="0" w:space="0" w:color="auto"/>
            <w:bottom w:val="none" w:sz="0" w:space="0" w:color="auto"/>
            <w:right w:val="none" w:sz="0" w:space="0" w:color="auto"/>
          </w:divBdr>
        </w:div>
        <w:div w:id="1636174774">
          <w:marLeft w:val="0"/>
          <w:marRight w:val="0"/>
          <w:marTop w:val="0"/>
          <w:marBottom w:val="0"/>
          <w:divBdr>
            <w:top w:val="none" w:sz="0" w:space="0" w:color="auto"/>
            <w:left w:val="none" w:sz="0" w:space="0" w:color="auto"/>
            <w:bottom w:val="none" w:sz="0" w:space="0" w:color="auto"/>
            <w:right w:val="none" w:sz="0" w:space="0" w:color="auto"/>
          </w:divBdr>
        </w:div>
        <w:div w:id="1644651658">
          <w:marLeft w:val="0"/>
          <w:marRight w:val="0"/>
          <w:marTop w:val="0"/>
          <w:marBottom w:val="0"/>
          <w:divBdr>
            <w:top w:val="none" w:sz="0" w:space="0" w:color="auto"/>
            <w:left w:val="none" w:sz="0" w:space="0" w:color="auto"/>
            <w:bottom w:val="none" w:sz="0" w:space="0" w:color="auto"/>
            <w:right w:val="none" w:sz="0" w:space="0" w:color="auto"/>
          </w:divBdr>
        </w:div>
        <w:div w:id="1669677020">
          <w:marLeft w:val="0"/>
          <w:marRight w:val="0"/>
          <w:marTop w:val="0"/>
          <w:marBottom w:val="0"/>
          <w:divBdr>
            <w:top w:val="none" w:sz="0" w:space="0" w:color="auto"/>
            <w:left w:val="none" w:sz="0" w:space="0" w:color="auto"/>
            <w:bottom w:val="none" w:sz="0" w:space="0" w:color="auto"/>
            <w:right w:val="none" w:sz="0" w:space="0" w:color="auto"/>
          </w:divBdr>
        </w:div>
        <w:div w:id="1679380263">
          <w:marLeft w:val="0"/>
          <w:marRight w:val="0"/>
          <w:marTop w:val="0"/>
          <w:marBottom w:val="0"/>
          <w:divBdr>
            <w:top w:val="none" w:sz="0" w:space="0" w:color="auto"/>
            <w:left w:val="none" w:sz="0" w:space="0" w:color="auto"/>
            <w:bottom w:val="none" w:sz="0" w:space="0" w:color="auto"/>
            <w:right w:val="none" w:sz="0" w:space="0" w:color="auto"/>
          </w:divBdr>
        </w:div>
        <w:div w:id="1681735311">
          <w:marLeft w:val="0"/>
          <w:marRight w:val="0"/>
          <w:marTop w:val="0"/>
          <w:marBottom w:val="0"/>
          <w:divBdr>
            <w:top w:val="none" w:sz="0" w:space="0" w:color="auto"/>
            <w:left w:val="none" w:sz="0" w:space="0" w:color="auto"/>
            <w:bottom w:val="none" w:sz="0" w:space="0" w:color="auto"/>
            <w:right w:val="none" w:sz="0" w:space="0" w:color="auto"/>
          </w:divBdr>
        </w:div>
        <w:div w:id="1689873520">
          <w:marLeft w:val="0"/>
          <w:marRight w:val="0"/>
          <w:marTop w:val="0"/>
          <w:marBottom w:val="0"/>
          <w:divBdr>
            <w:top w:val="none" w:sz="0" w:space="0" w:color="auto"/>
            <w:left w:val="none" w:sz="0" w:space="0" w:color="auto"/>
            <w:bottom w:val="none" w:sz="0" w:space="0" w:color="auto"/>
            <w:right w:val="none" w:sz="0" w:space="0" w:color="auto"/>
          </w:divBdr>
        </w:div>
        <w:div w:id="1715426482">
          <w:marLeft w:val="0"/>
          <w:marRight w:val="0"/>
          <w:marTop w:val="0"/>
          <w:marBottom w:val="0"/>
          <w:divBdr>
            <w:top w:val="none" w:sz="0" w:space="0" w:color="auto"/>
            <w:left w:val="none" w:sz="0" w:space="0" w:color="auto"/>
            <w:bottom w:val="none" w:sz="0" w:space="0" w:color="auto"/>
            <w:right w:val="none" w:sz="0" w:space="0" w:color="auto"/>
          </w:divBdr>
        </w:div>
        <w:div w:id="1740057751">
          <w:marLeft w:val="0"/>
          <w:marRight w:val="0"/>
          <w:marTop w:val="0"/>
          <w:marBottom w:val="0"/>
          <w:divBdr>
            <w:top w:val="none" w:sz="0" w:space="0" w:color="auto"/>
            <w:left w:val="none" w:sz="0" w:space="0" w:color="auto"/>
            <w:bottom w:val="none" w:sz="0" w:space="0" w:color="auto"/>
            <w:right w:val="none" w:sz="0" w:space="0" w:color="auto"/>
          </w:divBdr>
        </w:div>
        <w:div w:id="1745027669">
          <w:marLeft w:val="0"/>
          <w:marRight w:val="0"/>
          <w:marTop w:val="0"/>
          <w:marBottom w:val="0"/>
          <w:divBdr>
            <w:top w:val="none" w:sz="0" w:space="0" w:color="auto"/>
            <w:left w:val="none" w:sz="0" w:space="0" w:color="auto"/>
            <w:bottom w:val="none" w:sz="0" w:space="0" w:color="auto"/>
            <w:right w:val="none" w:sz="0" w:space="0" w:color="auto"/>
          </w:divBdr>
        </w:div>
        <w:div w:id="1758818132">
          <w:marLeft w:val="0"/>
          <w:marRight w:val="0"/>
          <w:marTop w:val="0"/>
          <w:marBottom w:val="0"/>
          <w:divBdr>
            <w:top w:val="none" w:sz="0" w:space="0" w:color="auto"/>
            <w:left w:val="none" w:sz="0" w:space="0" w:color="auto"/>
            <w:bottom w:val="none" w:sz="0" w:space="0" w:color="auto"/>
            <w:right w:val="none" w:sz="0" w:space="0" w:color="auto"/>
          </w:divBdr>
        </w:div>
        <w:div w:id="176476638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1814129089">
          <w:marLeft w:val="0"/>
          <w:marRight w:val="0"/>
          <w:marTop w:val="0"/>
          <w:marBottom w:val="0"/>
          <w:divBdr>
            <w:top w:val="none" w:sz="0" w:space="0" w:color="auto"/>
            <w:left w:val="none" w:sz="0" w:space="0" w:color="auto"/>
            <w:bottom w:val="none" w:sz="0" w:space="0" w:color="auto"/>
            <w:right w:val="none" w:sz="0" w:space="0" w:color="auto"/>
          </w:divBdr>
        </w:div>
        <w:div w:id="1827475111">
          <w:marLeft w:val="0"/>
          <w:marRight w:val="0"/>
          <w:marTop w:val="0"/>
          <w:marBottom w:val="0"/>
          <w:divBdr>
            <w:top w:val="none" w:sz="0" w:space="0" w:color="auto"/>
            <w:left w:val="none" w:sz="0" w:space="0" w:color="auto"/>
            <w:bottom w:val="none" w:sz="0" w:space="0" w:color="auto"/>
            <w:right w:val="none" w:sz="0" w:space="0" w:color="auto"/>
          </w:divBdr>
        </w:div>
        <w:div w:id="1851871218">
          <w:marLeft w:val="0"/>
          <w:marRight w:val="0"/>
          <w:marTop w:val="0"/>
          <w:marBottom w:val="0"/>
          <w:divBdr>
            <w:top w:val="none" w:sz="0" w:space="0" w:color="auto"/>
            <w:left w:val="none" w:sz="0" w:space="0" w:color="auto"/>
            <w:bottom w:val="none" w:sz="0" w:space="0" w:color="auto"/>
            <w:right w:val="none" w:sz="0" w:space="0" w:color="auto"/>
          </w:divBdr>
        </w:div>
        <w:div w:id="1860927149">
          <w:marLeft w:val="0"/>
          <w:marRight w:val="0"/>
          <w:marTop w:val="0"/>
          <w:marBottom w:val="0"/>
          <w:divBdr>
            <w:top w:val="none" w:sz="0" w:space="0" w:color="auto"/>
            <w:left w:val="none" w:sz="0" w:space="0" w:color="auto"/>
            <w:bottom w:val="none" w:sz="0" w:space="0" w:color="auto"/>
            <w:right w:val="none" w:sz="0" w:space="0" w:color="auto"/>
          </w:divBdr>
        </w:div>
        <w:div w:id="1886600888">
          <w:marLeft w:val="0"/>
          <w:marRight w:val="0"/>
          <w:marTop w:val="0"/>
          <w:marBottom w:val="0"/>
          <w:divBdr>
            <w:top w:val="none" w:sz="0" w:space="0" w:color="auto"/>
            <w:left w:val="none" w:sz="0" w:space="0" w:color="auto"/>
            <w:bottom w:val="none" w:sz="0" w:space="0" w:color="auto"/>
            <w:right w:val="none" w:sz="0" w:space="0" w:color="auto"/>
          </w:divBdr>
        </w:div>
        <w:div w:id="1893956905">
          <w:marLeft w:val="0"/>
          <w:marRight w:val="0"/>
          <w:marTop w:val="0"/>
          <w:marBottom w:val="0"/>
          <w:divBdr>
            <w:top w:val="none" w:sz="0" w:space="0" w:color="auto"/>
            <w:left w:val="none" w:sz="0" w:space="0" w:color="auto"/>
            <w:bottom w:val="none" w:sz="0" w:space="0" w:color="auto"/>
            <w:right w:val="none" w:sz="0" w:space="0" w:color="auto"/>
          </w:divBdr>
        </w:div>
        <w:div w:id="1940678597">
          <w:marLeft w:val="0"/>
          <w:marRight w:val="0"/>
          <w:marTop w:val="0"/>
          <w:marBottom w:val="0"/>
          <w:divBdr>
            <w:top w:val="none" w:sz="0" w:space="0" w:color="auto"/>
            <w:left w:val="none" w:sz="0" w:space="0" w:color="auto"/>
            <w:bottom w:val="none" w:sz="0" w:space="0" w:color="auto"/>
            <w:right w:val="none" w:sz="0" w:space="0" w:color="auto"/>
          </w:divBdr>
        </w:div>
        <w:div w:id="2009942991">
          <w:marLeft w:val="0"/>
          <w:marRight w:val="0"/>
          <w:marTop w:val="0"/>
          <w:marBottom w:val="0"/>
          <w:divBdr>
            <w:top w:val="none" w:sz="0" w:space="0" w:color="auto"/>
            <w:left w:val="none" w:sz="0" w:space="0" w:color="auto"/>
            <w:bottom w:val="none" w:sz="0" w:space="0" w:color="auto"/>
            <w:right w:val="none" w:sz="0" w:space="0" w:color="auto"/>
          </w:divBdr>
        </w:div>
        <w:div w:id="2039817426">
          <w:marLeft w:val="0"/>
          <w:marRight w:val="0"/>
          <w:marTop w:val="0"/>
          <w:marBottom w:val="0"/>
          <w:divBdr>
            <w:top w:val="none" w:sz="0" w:space="0" w:color="auto"/>
            <w:left w:val="none" w:sz="0" w:space="0" w:color="auto"/>
            <w:bottom w:val="none" w:sz="0" w:space="0" w:color="auto"/>
            <w:right w:val="none" w:sz="0" w:space="0" w:color="auto"/>
          </w:divBdr>
        </w:div>
        <w:div w:id="2047293471">
          <w:marLeft w:val="0"/>
          <w:marRight w:val="0"/>
          <w:marTop w:val="0"/>
          <w:marBottom w:val="0"/>
          <w:divBdr>
            <w:top w:val="none" w:sz="0" w:space="0" w:color="auto"/>
            <w:left w:val="none" w:sz="0" w:space="0" w:color="auto"/>
            <w:bottom w:val="none" w:sz="0" w:space="0" w:color="auto"/>
            <w:right w:val="none" w:sz="0" w:space="0" w:color="auto"/>
          </w:divBdr>
        </w:div>
        <w:div w:id="2051487921">
          <w:marLeft w:val="0"/>
          <w:marRight w:val="0"/>
          <w:marTop w:val="0"/>
          <w:marBottom w:val="0"/>
          <w:divBdr>
            <w:top w:val="none" w:sz="0" w:space="0" w:color="auto"/>
            <w:left w:val="none" w:sz="0" w:space="0" w:color="auto"/>
            <w:bottom w:val="none" w:sz="0" w:space="0" w:color="auto"/>
            <w:right w:val="none" w:sz="0" w:space="0" w:color="auto"/>
          </w:divBdr>
        </w:div>
        <w:div w:id="2067950132">
          <w:marLeft w:val="0"/>
          <w:marRight w:val="0"/>
          <w:marTop w:val="0"/>
          <w:marBottom w:val="0"/>
          <w:divBdr>
            <w:top w:val="none" w:sz="0" w:space="0" w:color="auto"/>
            <w:left w:val="none" w:sz="0" w:space="0" w:color="auto"/>
            <w:bottom w:val="none" w:sz="0" w:space="0" w:color="auto"/>
            <w:right w:val="none" w:sz="0" w:space="0" w:color="auto"/>
          </w:divBdr>
        </w:div>
        <w:div w:id="2101902887">
          <w:marLeft w:val="0"/>
          <w:marRight w:val="0"/>
          <w:marTop w:val="0"/>
          <w:marBottom w:val="0"/>
          <w:divBdr>
            <w:top w:val="none" w:sz="0" w:space="0" w:color="auto"/>
            <w:left w:val="none" w:sz="0" w:space="0" w:color="auto"/>
            <w:bottom w:val="none" w:sz="0" w:space="0" w:color="auto"/>
            <w:right w:val="none" w:sz="0" w:space="0" w:color="auto"/>
          </w:divBdr>
        </w:div>
        <w:div w:id="2143575483">
          <w:marLeft w:val="0"/>
          <w:marRight w:val="0"/>
          <w:marTop w:val="0"/>
          <w:marBottom w:val="0"/>
          <w:divBdr>
            <w:top w:val="none" w:sz="0" w:space="0" w:color="auto"/>
            <w:left w:val="none" w:sz="0" w:space="0" w:color="auto"/>
            <w:bottom w:val="none" w:sz="0" w:space="0" w:color="auto"/>
            <w:right w:val="none" w:sz="0" w:space="0" w:color="auto"/>
          </w:divBdr>
        </w:div>
        <w:div w:id="2143763732">
          <w:marLeft w:val="0"/>
          <w:marRight w:val="0"/>
          <w:marTop w:val="0"/>
          <w:marBottom w:val="0"/>
          <w:divBdr>
            <w:top w:val="none" w:sz="0" w:space="0" w:color="auto"/>
            <w:left w:val="none" w:sz="0" w:space="0" w:color="auto"/>
            <w:bottom w:val="none" w:sz="0" w:space="0" w:color="auto"/>
            <w:right w:val="none" w:sz="0" w:space="0" w:color="auto"/>
          </w:divBdr>
        </w:div>
      </w:divsChild>
    </w:div>
    <w:div w:id="771753019">
      <w:bodyDiv w:val="1"/>
      <w:marLeft w:val="0"/>
      <w:marRight w:val="0"/>
      <w:marTop w:val="0"/>
      <w:marBottom w:val="0"/>
      <w:divBdr>
        <w:top w:val="none" w:sz="0" w:space="0" w:color="auto"/>
        <w:left w:val="none" w:sz="0" w:space="0" w:color="auto"/>
        <w:bottom w:val="none" w:sz="0" w:space="0" w:color="auto"/>
        <w:right w:val="none" w:sz="0" w:space="0" w:color="auto"/>
      </w:divBdr>
    </w:div>
    <w:div w:id="841579760">
      <w:bodyDiv w:val="1"/>
      <w:marLeft w:val="0"/>
      <w:marRight w:val="0"/>
      <w:marTop w:val="0"/>
      <w:marBottom w:val="0"/>
      <w:divBdr>
        <w:top w:val="none" w:sz="0" w:space="0" w:color="auto"/>
        <w:left w:val="none" w:sz="0" w:space="0" w:color="auto"/>
        <w:bottom w:val="none" w:sz="0" w:space="0" w:color="auto"/>
        <w:right w:val="none" w:sz="0" w:space="0" w:color="auto"/>
      </w:divBdr>
    </w:div>
    <w:div w:id="841623642">
      <w:bodyDiv w:val="1"/>
      <w:marLeft w:val="0"/>
      <w:marRight w:val="0"/>
      <w:marTop w:val="0"/>
      <w:marBottom w:val="0"/>
      <w:divBdr>
        <w:top w:val="none" w:sz="0" w:space="0" w:color="auto"/>
        <w:left w:val="none" w:sz="0" w:space="0" w:color="auto"/>
        <w:bottom w:val="none" w:sz="0" w:space="0" w:color="auto"/>
        <w:right w:val="none" w:sz="0" w:space="0" w:color="auto"/>
      </w:divBdr>
      <w:divsChild>
        <w:div w:id="89350728">
          <w:marLeft w:val="0"/>
          <w:marRight w:val="0"/>
          <w:marTop w:val="0"/>
          <w:marBottom w:val="0"/>
          <w:divBdr>
            <w:top w:val="none" w:sz="0" w:space="0" w:color="auto"/>
            <w:left w:val="none" w:sz="0" w:space="0" w:color="auto"/>
            <w:bottom w:val="none" w:sz="0" w:space="0" w:color="auto"/>
            <w:right w:val="none" w:sz="0" w:space="0" w:color="auto"/>
          </w:divBdr>
        </w:div>
        <w:div w:id="137187662">
          <w:marLeft w:val="0"/>
          <w:marRight w:val="0"/>
          <w:marTop w:val="0"/>
          <w:marBottom w:val="0"/>
          <w:divBdr>
            <w:top w:val="none" w:sz="0" w:space="0" w:color="auto"/>
            <w:left w:val="none" w:sz="0" w:space="0" w:color="auto"/>
            <w:bottom w:val="none" w:sz="0" w:space="0" w:color="auto"/>
            <w:right w:val="none" w:sz="0" w:space="0" w:color="auto"/>
          </w:divBdr>
        </w:div>
        <w:div w:id="139734735">
          <w:marLeft w:val="0"/>
          <w:marRight w:val="0"/>
          <w:marTop w:val="0"/>
          <w:marBottom w:val="0"/>
          <w:divBdr>
            <w:top w:val="none" w:sz="0" w:space="0" w:color="auto"/>
            <w:left w:val="none" w:sz="0" w:space="0" w:color="auto"/>
            <w:bottom w:val="none" w:sz="0" w:space="0" w:color="auto"/>
            <w:right w:val="none" w:sz="0" w:space="0" w:color="auto"/>
          </w:divBdr>
        </w:div>
        <w:div w:id="201865822">
          <w:marLeft w:val="0"/>
          <w:marRight w:val="0"/>
          <w:marTop w:val="0"/>
          <w:marBottom w:val="0"/>
          <w:divBdr>
            <w:top w:val="none" w:sz="0" w:space="0" w:color="auto"/>
            <w:left w:val="none" w:sz="0" w:space="0" w:color="auto"/>
            <w:bottom w:val="none" w:sz="0" w:space="0" w:color="auto"/>
            <w:right w:val="none" w:sz="0" w:space="0" w:color="auto"/>
          </w:divBdr>
        </w:div>
        <w:div w:id="242181667">
          <w:marLeft w:val="0"/>
          <w:marRight w:val="0"/>
          <w:marTop w:val="0"/>
          <w:marBottom w:val="0"/>
          <w:divBdr>
            <w:top w:val="none" w:sz="0" w:space="0" w:color="auto"/>
            <w:left w:val="none" w:sz="0" w:space="0" w:color="auto"/>
            <w:bottom w:val="none" w:sz="0" w:space="0" w:color="auto"/>
            <w:right w:val="none" w:sz="0" w:space="0" w:color="auto"/>
          </w:divBdr>
        </w:div>
        <w:div w:id="246421726">
          <w:marLeft w:val="0"/>
          <w:marRight w:val="0"/>
          <w:marTop w:val="0"/>
          <w:marBottom w:val="0"/>
          <w:divBdr>
            <w:top w:val="none" w:sz="0" w:space="0" w:color="auto"/>
            <w:left w:val="none" w:sz="0" w:space="0" w:color="auto"/>
            <w:bottom w:val="none" w:sz="0" w:space="0" w:color="auto"/>
            <w:right w:val="none" w:sz="0" w:space="0" w:color="auto"/>
          </w:divBdr>
        </w:div>
        <w:div w:id="256988233">
          <w:marLeft w:val="0"/>
          <w:marRight w:val="0"/>
          <w:marTop w:val="0"/>
          <w:marBottom w:val="0"/>
          <w:divBdr>
            <w:top w:val="none" w:sz="0" w:space="0" w:color="auto"/>
            <w:left w:val="none" w:sz="0" w:space="0" w:color="auto"/>
            <w:bottom w:val="none" w:sz="0" w:space="0" w:color="auto"/>
            <w:right w:val="none" w:sz="0" w:space="0" w:color="auto"/>
          </w:divBdr>
        </w:div>
        <w:div w:id="270284124">
          <w:marLeft w:val="0"/>
          <w:marRight w:val="0"/>
          <w:marTop w:val="0"/>
          <w:marBottom w:val="0"/>
          <w:divBdr>
            <w:top w:val="none" w:sz="0" w:space="0" w:color="auto"/>
            <w:left w:val="none" w:sz="0" w:space="0" w:color="auto"/>
            <w:bottom w:val="none" w:sz="0" w:space="0" w:color="auto"/>
            <w:right w:val="none" w:sz="0" w:space="0" w:color="auto"/>
          </w:divBdr>
        </w:div>
        <w:div w:id="315186131">
          <w:marLeft w:val="0"/>
          <w:marRight w:val="0"/>
          <w:marTop w:val="0"/>
          <w:marBottom w:val="0"/>
          <w:divBdr>
            <w:top w:val="none" w:sz="0" w:space="0" w:color="auto"/>
            <w:left w:val="none" w:sz="0" w:space="0" w:color="auto"/>
            <w:bottom w:val="none" w:sz="0" w:space="0" w:color="auto"/>
            <w:right w:val="none" w:sz="0" w:space="0" w:color="auto"/>
          </w:divBdr>
        </w:div>
        <w:div w:id="537013983">
          <w:marLeft w:val="0"/>
          <w:marRight w:val="0"/>
          <w:marTop w:val="0"/>
          <w:marBottom w:val="0"/>
          <w:divBdr>
            <w:top w:val="none" w:sz="0" w:space="0" w:color="auto"/>
            <w:left w:val="none" w:sz="0" w:space="0" w:color="auto"/>
            <w:bottom w:val="none" w:sz="0" w:space="0" w:color="auto"/>
            <w:right w:val="none" w:sz="0" w:space="0" w:color="auto"/>
          </w:divBdr>
        </w:div>
        <w:div w:id="655646043">
          <w:marLeft w:val="0"/>
          <w:marRight w:val="0"/>
          <w:marTop w:val="0"/>
          <w:marBottom w:val="0"/>
          <w:divBdr>
            <w:top w:val="none" w:sz="0" w:space="0" w:color="auto"/>
            <w:left w:val="none" w:sz="0" w:space="0" w:color="auto"/>
            <w:bottom w:val="none" w:sz="0" w:space="0" w:color="auto"/>
            <w:right w:val="none" w:sz="0" w:space="0" w:color="auto"/>
          </w:divBdr>
        </w:div>
        <w:div w:id="656423180">
          <w:marLeft w:val="0"/>
          <w:marRight w:val="0"/>
          <w:marTop w:val="0"/>
          <w:marBottom w:val="0"/>
          <w:divBdr>
            <w:top w:val="none" w:sz="0" w:space="0" w:color="auto"/>
            <w:left w:val="none" w:sz="0" w:space="0" w:color="auto"/>
            <w:bottom w:val="none" w:sz="0" w:space="0" w:color="auto"/>
            <w:right w:val="none" w:sz="0" w:space="0" w:color="auto"/>
          </w:divBdr>
        </w:div>
        <w:div w:id="770275892">
          <w:marLeft w:val="0"/>
          <w:marRight w:val="0"/>
          <w:marTop w:val="0"/>
          <w:marBottom w:val="0"/>
          <w:divBdr>
            <w:top w:val="none" w:sz="0" w:space="0" w:color="auto"/>
            <w:left w:val="none" w:sz="0" w:space="0" w:color="auto"/>
            <w:bottom w:val="none" w:sz="0" w:space="0" w:color="auto"/>
            <w:right w:val="none" w:sz="0" w:space="0" w:color="auto"/>
          </w:divBdr>
        </w:div>
        <w:div w:id="886374984">
          <w:marLeft w:val="0"/>
          <w:marRight w:val="0"/>
          <w:marTop w:val="0"/>
          <w:marBottom w:val="0"/>
          <w:divBdr>
            <w:top w:val="none" w:sz="0" w:space="0" w:color="auto"/>
            <w:left w:val="none" w:sz="0" w:space="0" w:color="auto"/>
            <w:bottom w:val="none" w:sz="0" w:space="0" w:color="auto"/>
            <w:right w:val="none" w:sz="0" w:space="0" w:color="auto"/>
          </w:divBdr>
        </w:div>
        <w:div w:id="909851367">
          <w:marLeft w:val="0"/>
          <w:marRight w:val="0"/>
          <w:marTop w:val="0"/>
          <w:marBottom w:val="0"/>
          <w:divBdr>
            <w:top w:val="none" w:sz="0" w:space="0" w:color="auto"/>
            <w:left w:val="none" w:sz="0" w:space="0" w:color="auto"/>
            <w:bottom w:val="none" w:sz="0" w:space="0" w:color="auto"/>
            <w:right w:val="none" w:sz="0" w:space="0" w:color="auto"/>
          </w:divBdr>
        </w:div>
        <w:div w:id="991565852">
          <w:marLeft w:val="0"/>
          <w:marRight w:val="0"/>
          <w:marTop w:val="0"/>
          <w:marBottom w:val="0"/>
          <w:divBdr>
            <w:top w:val="none" w:sz="0" w:space="0" w:color="auto"/>
            <w:left w:val="none" w:sz="0" w:space="0" w:color="auto"/>
            <w:bottom w:val="none" w:sz="0" w:space="0" w:color="auto"/>
            <w:right w:val="none" w:sz="0" w:space="0" w:color="auto"/>
          </w:divBdr>
        </w:div>
        <w:div w:id="1011689551">
          <w:marLeft w:val="0"/>
          <w:marRight w:val="0"/>
          <w:marTop w:val="0"/>
          <w:marBottom w:val="0"/>
          <w:divBdr>
            <w:top w:val="none" w:sz="0" w:space="0" w:color="auto"/>
            <w:left w:val="none" w:sz="0" w:space="0" w:color="auto"/>
            <w:bottom w:val="none" w:sz="0" w:space="0" w:color="auto"/>
            <w:right w:val="none" w:sz="0" w:space="0" w:color="auto"/>
          </w:divBdr>
        </w:div>
        <w:div w:id="1025788272">
          <w:marLeft w:val="0"/>
          <w:marRight w:val="0"/>
          <w:marTop w:val="0"/>
          <w:marBottom w:val="0"/>
          <w:divBdr>
            <w:top w:val="none" w:sz="0" w:space="0" w:color="auto"/>
            <w:left w:val="none" w:sz="0" w:space="0" w:color="auto"/>
            <w:bottom w:val="none" w:sz="0" w:space="0" w:color="auto"/>
            <w:right w:val="none" w:sz="0" w:space="0" w:color="auto"/>
          </w:divBdr>
        </w:div>
        <w:div w:id="1058671692">
          <w:marLeft w:val="0"/>
          <w:marRight w:val="0"/>
          <w:marTop w:val="0"/>
          <w:marBottom w:val="0"/>
          <w:divBdr>
            <w:top w:val="none" w:sz="0" w:space="0" w:color="auto"/>
            <w:left w:val="none" w:sz="0" w:space="0" w:color="auto"/>
            <w:bottom w:val="none" w:sz="0" w:space="0" w:color="auto"/>
            <w:right w:val="none" w:sz="0" w:space="0" w:color="auto"/>
          </w:divBdr>
        </w:div>
        <w:div w:id="1144276105">
          <w:marLeft w:val="0"/>
          <w:marRight w:val="0"/>
          <w:marTop w:val="0"/>
          <w:marBottom w:val="0"/>
          <w:divBdr>
            <w:top w:val="none" w:sz="0" w:space="0" w:color="auto"/>
            <w:left w:val="none" w:sz="0" w:space="0" w:color="auto"/>
            <w:bottom w:val="none" w:sz="0" w:space="0" w:color="auto"/>
            <w:right w:val="none" w:sz="0" w:space="0" w:color="auto"/>
          </w:divBdr>
        </w:div>
        <w:div w:id="1183781792">
          <w:marLeft w:val="0"/>
          <w:marRight w:val="0"/>
          <w:marTop w:val="0"/>
          <w:marBottom w:val="0"/>
          <w:divBdr>
            <w:top w:val="none" w:sz="0" w:space="0" w:color="auto"/>
            <w:left w:val="none" w:sz="0" w:space="0" w:color="auto"/>
            <w:bottom w:val="none" w:sz="0" w:space="0" w:color="auto"/>
            <w:right w:val="none" w:sz="0" w:space="0" w:color="auto"/>
          </w:divBdr>
        </w:div>
        <w:div w:id="1235893898">
          <w:marLeft w:val="0"/>
          <w:marRight w:val="0"/>
          <w:marTop w:val="0"/>
          <w:marBottom w:val="0"/>
          <w:divBdr>
            <w:top w:val="none" w:sz="0" w:space="0" w:color="auto"/>
            <w:left w:val="none" w:sz="0" w:space="0" w:color="auto"/>
            <w:bottom w:val="none" w:sz="0" w:space="0" w:color="auto"/>
            <w:right w:val="none" w:sz="0" w:space="0" w:color="auto"/>
          </w:divBdr>
        </w:div>
        <w:div w:id="1289121800">
          <w:marLeft w:val="0"/>
          <w:marRight w:val="0"/>
          <w:marTop w:val="0"/>
          <w:marBottom w:val="0"/>
          <w:divBdr>
            <w:top w:val="none" w:sz="0" w:space="0" w:color="auto"/>
            <w:left w:val="none" w:sz="0" w:space="0" w:color="auto"/>
            <w:bottom w:val="none" w:sz="0" w:space="0" w:color="auto"/>
            <w:right w:val="none" w:sz="0" w:space="0" w:color="auto"/>
          </w:divBdr>
        </w:div>
        <w:div w:id="1447195089">
          <w:marLeft w:val="0"/>
          <w:marRight w:val="0"/>
          <w:marTop w:val="0"/>
          <w:marBottom w:val="0"/>
          <w:divBdr>
            <w:top w:val="none" w:sz="0" w:space="0" w:color="auto"/>
            <w:left w:val="none" w:sz="0" w:space="0" w:color="auto"/>
            <w:bottom w:val="none" w:sz="0" w:space="0" w:color="auto"/>
            <w:right w:val="none" w:sz="0" w:space="0" w:color="auto"/>
          </w:divBdr>
        </w:div>
        <w:div w:id="1469590804">
          <w:marLeft w:val="0"/>
          <w:marRight w:val="0"/>
          <w:marTop w:val="0"/>
          <w:marBottom w:val="0"/>
          <w:divBdr>
            <w:top w:val="none" w:sz="0" w:space="0" w:color="auto"/>
            <w:left w:val="none" w:sz="0" w:space="0" w:color="auto"/>
            <w:bottom w:val="none" w:sz="0" w:space="0" w:color="auto"/>
            <w:right w:val="none" w:sz="0" w:space="0" w:color="auto"/>
          </w:divBdr>
        </w:div>
        <w:div w:id="1500463768">
          <w:marLeft w:val="0"/>
          <w:marRight w:val="0"/>
          <w:marTop w:val="0"/>
          <w:marBottom w:val="0"/>
          <w:divBdr>
            <w:top w:val="none" w:sz="0" w:space="0" w:color="auto"/>
            <w:left w:val="none" w:sz="0" w:space="0" w:color="auto"/>
            <w:bottom w:val="none" w:sz="0" w:space="0" w:color="auto"/>
            <w:right w:val="none" w:sz="0" w:space="0" w:color="auto"/>
          </w:divBdr>
        </w:div>
        <w:div w:id="1548100802">
          <w:marLeft w:val="0"/>
          <w:marRight w:val="0"/>
          <w:marTop w:val="0"/>
          <w:marBottom w:val="0"/>
          <w:divBdr>
            <w:top w:val="none" w:sz="0" w:space="0" w:color="auto"/>
            <w:left w:val="none" w:sz="0" w:space="0" w:color="auto"/>
            <w:bottom w:val="none" w:sz="0" w:space="0" w:color="auto"/>
            <w:right w:val="none" w:sz="0" w:space="0" w:color="auto"/>
          </w:divBdr>
        </w:div>
        <w:div w:id="1549953284">
          <w:marLeft w:val="0"/>
          <w:marRight w:val="0"/>
          <w:marTop w:val="0"/>
          <w:marBottom w:val="0"/>
          <w:divBdr>
            <w:top w:val="none" w:sz="0" w:space="0" w:color="auto"/>
            <w:left w:val="none" w:sz="0" w:space="0" w:color="auto"/>
            <w:bottom w:val="none" w:sz="0" w:space="0" w:color="auto"/>
            <w:right w:val="none" w:sz="0" w:space="0" w:color="auto"/>
          </w:divBdr>
        </w:div>
        <w:div w:id="1550411666">
          <w:marLeft w:val="0"/>
          <w:marRight w:val="0"/>
          <w:marTop w:val="0"/>
          <w:marBottom w:val="0"/>
          <w:divBdr>
            <w:top w:val="none" w:sz="0" w:space="0" w:color="auto"/>
            <w:left w:val="none" w:sz="0" w:space="0" w:color="auto"/>
            <w:bottom w:val="none" w:sz="0" w:space="0" w:color="auto"/>
            <w:right w:val="none" w:sz="0" w:space="0" w:color="auto"/>
          </w:divBdr>
        </w:div>
        <w:div w:id="1574898241">
          <w:marLeft w:val="0"/>
          <w:marRight w:val="0"/>
          <w:marTop w:val="0"/>
          <w:marBottom w:val="0"/>
          <w:divBdr>
            <w:top w:val="none" w:sz="0" w:space="0" w:color="auto"/>
            <w:left w:val="none" w:sz="0" w:space="0" w:color="auto"/>
            <w:bottom w:val="none" w:sz="0" w:space="0" w:color="auto"/>
            <w:right w:val="none" w:sz="0" w:space="0" w:color="auto"/>
          </w:divBdr>
        </w:div>
        <w:div w:id="1633095586">
          <w:marLeft w:val="0"/>
          <w:marRight w:val="0"/>
          <w:marTop w:val="0"/>
          <w:marBottom w:val="0"/>
          <w:divBdr>
            <w:top w:val="none" w:sz="0" w:space="0" w:color="auto"/>
            <w:left w:val="none" w:sz="0" w:space="0" w:color="auto"/>
            <w:bottom w:val="none" w:sz="0" w:space="0" w:color="auto"/>
            <w:right w:val="none" w:sz="0" w:space="0" w:color="auto"/>
          </w:divBdr>
        </w:div>
        <w:div w:id="1676178951">
          <w:marLeft w:val="0"/>
          <w:marRight w:val="0"/>
          <w:marTop w:val="0"/>
          <w:marBottom w:val="0"/>
          <w:divBdr>
            <w:top w:val="none" w:sz="0" w:space="0" w:color="auto"/>
            <w:left w:val="none" w:sz="0" w:space="0" w:color="auto"/>
            <w:bottom w:val="none" w:sz="0" w:space="0" w:color="auto"/>
            <w:right w:val="none" w:sz="0" w:space="0" w:color="auto"/>
          </w:divBdr>
        </w:div>
        <w:div w:id="1705136505">
          <w:marLeft w:val="0"/>
          <w:marRight w:val="0"/>
          <w:marTop w:val="0"/>
          <w:marBottom w:val="0"/>
          <w:divBdr>
            <w:top w:val="none" w:sz="0" w:space="0" w:color="auto"/>
            <w:left w:val="none" w:sz="0" w:space="0" w:color="auto"/>
            <w:bottom w:val="none" w:sz="0" w:space="0" w:color="auto"/>
            <w:right w:val="none" w:sz="0" w:space="0" w:color="auto"/>
          </w:divBdr>
        </w:div>
        <w:div w:id="1708721984">
          <w:marLeft w:val="0"/>
          <w:marRight w:val="0"/>
          <w:marTop w:val="0"/>
          <w:marBottom w:val="0"/>
          <w:divBdr>
            <w:top w:val="none" w:sz="0" w:space="0" w:color="auto"/>
            <w:left w:val="none" w:sz="0" w:space="0" w:color="auto"/>
            <w:bottom w:val="none" w:sz="0" w:space="0" w:color="auto"/>
            <w:right w:val="none" w:sz="0" w:space="0" w:color="auto"/>
          </w:divBdr>
        </w:div>
        <w:div w:id="1983846515">
          <w:marLeft w:val="0"/>
          <w:marRight w:val="0"/>
          <w:marTop w:val="0"/>
          <w:marBottom w:val="0"/>
          <w:divBdr>
            <w:top w:val="none" w:sz="0" w:space="0" w:color="auto"/>
            <w:left w:val="none" w:sz="0" w:space="0" w:color="auto"/>
            <w:bottom w:val="none" w:sz="0" w:space="0" w:color="auto"/>
            <w:right w:val="none" w:sz="0" w:space="0" w:color="auto"/>
          </w:divBdr>
        </w:div>
        <w:div w:id="1998604430">
          <w:marLeft w:val="0"/>
          <w:marRight w:val="0"/>
          <w:marTop w:val="0"/>
          <w:marBottom w:val="0"/>
          <w:divBdr>
            <w:top w:val="none" w:sz="0" w:space="0" w:color="auto"/>
            <w:left w:val="none" w:sz="0" w:space="0" w:color="auto"/>
            <w:bottom w:val="none" w:sz="0" w:space="0" w:color="auto"/>
            <w:right w:val="none" w:sz="0" w:space="0" w:color="auto"/>
          </w:divBdr>
        </w:div>
        <w:div w:id="2041317987">
          <w:marLeft w:val="0"/>
          <w:marRight w:val="0"/>
          <w:marTop w:val="0"/>
          <w:marBottom w:val="0"/>
          <w:divBdr>
            <w:top w:val="none" w:sz="0" w:space="0" w:color="auto"/>
            <w:left w:val="none" w:sz="0" w:space="0" w:color="auto"/>
            <w:bottom w:val="none" w:sz="0" w:space="0" w:color="auto"/>
            <w:right w:val="none" w:sz="0" w:space="0" w:color="auto"/>
          </w:divBdr>
        </w:div>
        <w:div w:id="2055422886">
          <w:marLeft w:val="0"/>
          <w:marRight w:val="0"/>
          <w:marTop w:val="0"/>
          <w:marBottom w:val="0"/>
          <w:divBdr>
            <w:top w:val="none" w:sz="0" w:space="0" w:color="auto"/>
            <w:left w:val="none" w:sz="0" w:space="0" w:color="auto"/>
            <w:bottom w:val="none" w:sz="0" w:space="0" w:color="auto"/>
            <w:right w:val="none" w:sz="0" w:space="0" w:color="auto"/>
          </w:divBdr>
        </w:div>
        <w:div w:id="2107656575">
          <w:marLeft w:val="0"/>
          <w:marRight w:val="0"/>
          <w:marTop w:val="0"/>
          <w:marBottom w:val="0"/>
          <w:divBdr>
            <w:top w:val="none" w:sz="0" w:space="0" w:color="auto"/>
            <w:left w:val="none" w:sz="0" w:space="0" w:color="auto"/>
            <w:bottom w:val="none" w:sz="0" w:space="0" w:color="auto"/>
            <w:right w:val="none" w:sz="0" w:space="0" w:color="auto"/>
          </w:divBdr>
        </w:div>
        <w:div w:id="2144735311">
          <w:marLeft w:val="0"/>
          <w:marRight w:val="0"/>
          <w:marTop w:val="0"/>
          <w:marBottom w:val="0"/>
          <w:divBdr>
            <w:top w:val="none" w:sz="0" w:space="0" w:color="auto"/>
            <w:left w:val="none" w:sz="0" w:space="0" w:color="auto"/>
            <w:bottom w:val="none" w:sz="0" w:space="0" w:color="auto"/>
            <w:right w:val="none" w:sz="0" w:space="0" w:color="auto"/>
          </w:divBdr>
        </w:div>
      </w:divsChild>
    </w:div>
    <w:div w:id="849488551">
      <w:marLeft w:val="0"/>
      <w:marRight w:val="0"/>
      <w:marTop w:val="0"/>
      <w:marBottom w:val="0"/>
      <w:divBdr>
        <w:top w:val="none" w:sz="0" w:space="0" w:color="auto"/>
        <w:left w:val="none" w:sz="0" w:space="0" w:color="auto"/>
        <w:bottom w:val="none" w:sz="0" w:space="0" w:color="auto"/>
        <w:right w:val="none" w:sz="0" w:space="0" w:color="auto"/>
      </w:divBdr>
    </w:div>
    <w:div w:id="858543191">
      <w:bodyDiv w:val="1"/>
      <w:marLeft w:val="0"/>
      <w:marRight w:val="0"/>
      <w:marTop w:val="0"/>
      <w:marBottom w:val="0"/>
      <w:divBdr>
        <w:top w:val="none" w:sz="0" w:space="0" w:color="auto"/>
        <w:left w:val="none" w:sz="0" w:space="0" w:color="auto"/>
        <w:bottom w:val="none" w:sz="0" w:space="0" w:color="auto"/>
        <w:right w:val="none" w:sz="0" w:space="0" w:color="auto"/>
      </w:divBdr>
    </w:div>
    <w:div w:id="944386845">
      <w:bodyDiv w:val="1"/>
      <w:marLeft w:val="0"/>
      <w:marRight w:val="0"/>
      <w:marTop w:val="0"/>
      <w:marBottom w:val="0"/>
      <w:divBdr>
        <w:top w:val="none" w:sz="0" w:space="0" w:color="auto"/>
        <w:left w:val="none" w:sz="0" w:space="0" w:color="auto"/>
        <w:bottom w:val="none" w:sz="0" w:space="0" w:color="auto"/>
        <w:right w:val="none" w:sz="0" w:space="0" w:color="auto"/>
      </w:divBdr>
    </w:div>
    <w:div w:id="952785916">
      <w:bodyDiv w:val="1"/>
      <w:marLeft w:val="0"/>
      <w:marRight w:val="0"/>
      <w:marTop w:val="0"/>
      <w:marBottom w:val="0"/>
      <w:divBdr>
        <w:top w:val="none" w:sz="0" w:space="0" w:color="auto"/>
        <w:left w:val="none" w:sz="0" w:space="0" w:color="auto"/>
        <w:bottom w:val="none" w:sz="0" w:space="0" w:color="auto"/>
        <w:right w:val="none" w:sz="0" w:space="0" w:color="auto"/>
      </w:divBdr>
      <w:divsChild>
        <w:div w:id="57554531">
          <w:marLeft w:val="0"/>
          <w:marRight w:val="0"/>
          <w:marTop w:val="0"/>
          <w:marBottom w:val="0"/>
          <w:divBdr>
            <w:top w:val="none" w:sz="0" w:space="0" w:color="auto"/>
            <w:left w:val="none" w:sz="0" w:space="0" w:color="auto"/>
            <w:bottom w:val="none" w:sz="0" w:space="0" w:color="auto"/>
            <w:right w:val="none" w:sz="0" w:space="0" w:color="auto"/>
          </w:divBdr>
        </w:div>
        <w:div w:id="92482022">
          <w:marLeft w:val="0"/>
          <w:marRight w:val="0"/>
          <w:marTop w:val="0"/>
          <w:marBottom w:val="0"/>
          <w:divBdr>
            <w:top w:val="none" w:sz="0" w:space="0" w:color="auto"/>
            <w:left w:val="none" w:sz="0" w:space="0" w:color="auto"/>
            <w:bottom w:val="none" w:sz="0" w:space="0" w:color="auto"/>
            <w:right w:val="none" w:sz="0" w:space="0" w:color="auto"/>
          </w:divBdr>
        </w:div>
        <w:div w:id="131674164">
          <w:marLeft w:val="0"/>
          <w:marRight w:val="0"/>
          <w:marTop w:val="0"/>
          <w:marBottom w:val="0"/>
          <w:divBdr>
            <w:top w:val="none" w:sz="0" w:space="0" w:color="auto"/>
            <w:left w:val="none" w:sz="0" w:space="0" w:color="auto"/>
            <w:bottom w:val="none" w:sz="0" w:space="0" w:color="auto"/>
            <w:right w:val="none" w:sz="0" w:space="0" w:color="auto"/>
          </w:divBdr>
        </w:div>
        <w:div w:id="170723979">
          <w:marLeft w:val="0"/>
          <w:marRight w:val="0"/>
          <w:marTop w:val="0"/>
          <w:marBottom w:val="0"/>
          <w:divBdr>
            <w:top w:val="none" w:sz="0" w:space="0" w:color="auto"/>
            <w:left w:val="none" w:sz="0" w:space="0" w:color="auto"/>
            <w:bottom w:val="none" w:sz="0" w:space="0" w:color="auto"/>
            <w:right w:val="none" w:sz="0" w:space="0" w:color="auto"/>
          </w:divBdr>
        </w:div>
        <w:div w:id="199437935">
          <w:marLeft w:val="0"/>
          <w:marRight w:val="0"/>
          <w:marTop w:val="0"/>
          <w:marBottom w:val="0"/>
          <w:divBdr>
            <w:top w:val="none" w:sz="0" w:space="0" w:color="auto"/>
            <w:left w:val="none" w:sz="0" w:space="0" w:color="auto"/>
            <w:bottom w:val="none" w:sz="0" w:space="0" w:color="auto"/>
            <w:right w:val="none" w:sz="0" w:space="0" w:color="auto"/>
          </w:divBdr>
        </w:div>
        <w:div w:id="230895489">
          <w:marLeft w:val="0"/>
          <w:marRight w:val="0"/>
          <w:marTop w:val="0"/>
          <w:marBottom w:val="0"/>
          <w:divBdr>
            <w:top w:val="none" w:sz="0" w:space="0" w:color="auto"/>
            <w:left w:val="none" w:sz="0" w:space="0" w:color="auto"/>
            <w:bottom w:val="none" w:sz="0" w:space="0" w:color="auto"/>
            <w:right w:val="none" w:sz="0" w:space="0" w:color="auto"/>
          </w:divBdr>
        </w:div>
        <w:div w:id="248513675">
          <w:marLeft w:val="0"/>
          <w:marRight w:val="0"/>
          <w:marTop w:val="0"/>
          <w:marBottom w:val="0"/>
          <w:divBdr>
            <w:top w:val="none" w:sz="0" w:space="0" w:color="auto"/>
            <w:left w:val="none" w:sz="0" w:space="0" w:color="auto"/>
            <w:bottom w:val="none" w:sz="0" w:space="0" w:color="auto"/>
            <w:right w:val="none" w:sz="0" w:space="0" w:color="auto"/>
          </w:divBdr>
        </w:div>
        <w:div w:id="314190156">
          <w:marLeft w:val="0"/>
          <w:marRight w:val="0"/>
          <w:marTop w:val="0"/>
          <w:marBottom w:val="0"/>
          <w:divBdr>
            <w:top w:val="none" w:sz="0" w:space="0" w:color="auto"/>
            <w:left w:val="none" w:sz="0" w:space="0" w:color="auto"/>
            <w:bottom w:val="none" w:sz="0" w:space="0" w:color="auto"/>
            <w:right w:val="none" w:sz="0" w:space="0" w:color="auto"/>
          </w:divBdr>
        </w:div>
        <w:div w:id="326638408">
          <w:marLeft w:val="0"/>
          <w:marRight w:val="0"/>
          <w:marTop w:val="0"/>
          <w:marBottom w:val="0"/>
          <w:divBdr>
            <w:top w:val="none" w:sz="0" w:space="0" w:color="auto"/>
            <w:left w:val="none" w:sz="0" w:space="0" w:color="auto"/>
            <w:bottom w:val="none" w:sz="0" w:space="0" w:color="auto"/>
            <w:right w:val="none" w:sz="0" w:space="0" w:color="auto"/>
          </w:divBdr>
        </w:div>
        <w:div w:id="345056273">
          <w:marLeft w:val="0"/>
          <w:marRight w:val="0"/>
          <w:marTop w:val="0"/>
          <w:marBottom w:val="0"/>
          <w:divBdr>
            <w:top w:val="none" w:sz="0" w:space="0" w:color="auto"/>
            <w:left w:val="none" w:sz="0" w:space="0" w:color="auto"/>
            <w:bottom w:val="none" w:sz="0" w:space="0" w:color="auto"/>
            <w:right w:val="none" w:sz="0" w:space="0" w:color="auto"/>
          </w:divBdr>
        </w:div>
        <w:div w:id="388845867">
          <w:marLeft w:val="0"/>
          <w:marRight w:val="0"/>
          <w:marTop w:val="0"/>
          <w:marBottom w:val="0"/>
          <w:divBdr>
            <w:top w:val="none" w:sz="0" w:space="0" w:color="auto"/>
            <w:left w:val="none" w:sz="0" w:space="0" w:color="auto"/>
            <w:bottom w:val="none" w:sz="0" w:space="0" w:color="auto"/>
            <w:right w:val="none" w:sz="0" w:space="0" w:color="auto"/>
          </w:divBdr>
        </w:div>
        <w:div w:id="460920399">
          <w:marLeft w:val="0"/>
          <w:marRight w:val="0"/>
          <w:marTop w:val="0"/>
          <w:marBottom w:val="0"/>
          <w:divBdr>
            <w:top w:val="none" w:sz="0" w:space="0" w:color="auto"/>
            <w:left w:val="none" w:sz="0" w:space="0" w:color="auto"/>
            <w:bottom w:val="none" w:sz="0" w:space="0" w:color="auto"/>
            <w:right w:val="none" w:sz="0" w:space="0" w:color="auto"/>
          </w:divBdr>
        </w:div>
        <w:div w:id="533345082">
          <w:marLeft w:val="0"/>
          <w:marRight w:val="0"/>
          <w:marTop w:val="0"/>
          <w:marBottom w:val="0"/>
          <w:divBdr>
            <w:top w:val="none" w:sz="0" w:space="0" w:color="auto"/>
            <w:left w:val="none" w:sz="0" w:space="0" w:color="auto"/>
            <w:bottom w:val="none" w:sz="0" w:space="0" w:color="auto"/>
            <w:right w:val="none" w:sz="0" w:space="0" w:color="auto"/>
          </w:divBdr>
        </w:div>
        <w:div w:id="687676252">
          <w:marLeft w:val="0"/>
          <w:marRight w:val="0"/>
          <w:marTop w:val="0"/>
          <w:marBottom w:val="0"/>
          <w:divBdr>
            <w:top w:val="none" w:sz="0" w:space="0" w:color="auto"/>
            <w:left w:val="none" w:sz="0" w:space="0" w:color="auto"/>
            <w:bottom w:val="none" w:sz="0" w:space="0" w:color="auto"/>
            <w:right w:val="none" w:sz="0" w:space="0" w:color="auto"/>
          </w:divBdr>
        </w:div>
        <w:div w:id="805707338">
          <w:marLeft w:val="0"/>
          <w:marRight w:val="0"/>
          <w:marTop w:val="0"/>
          <w:marBottom w:val="0"/>
          <w:divBdr>
            <w:top w:val="none" w:sz="0" w:space="0" w:color="auto"/>
            <w:left w:val="none" w:sz="0" w:space="0" w:color="auto"/>
            <w:bottom w:val="none" w:sz="0" w:space="0" w:color="auto"/>
            <w:right w:val="none" w:sz="0" w:space="0" w:color="auto"/>
          </w:divBdr>
        </w:div>
        <w:div w:id="814644161">
          <w:marLeft w:val="0"/>
          <w:marRight w:val="0"/>
          <w:marTop w:val="0"/>
          <w:marBottom w:val="0"/>
          <w:divBdr>
            <w:top w:val="none" w:sz="0" w:space="0" w:color="auto"/>
            <w:left w:val="none" w:sz="0" w:space="0" w:color="auto"/>
            <w:bottom w:val="none" w:sz="0" w:space="0" w:color="auto"/>
            <w:right w:val="none" w:sz="0" w:space="0" w:color="auto"/>
          </w:divBdr>
        </w:div>
        <w:div w:id="870414474">
          <w:marLeft w:val="0"/>
          <w:marRight w:val="0"/>
          <w:marTop w:val="0"/>
          <w:marBottom w:val="0"/>
          <w:divBdr>
            <w:top w:val="none" w:sz="0" w:space="0" w:color="auto"/>
            <w:left w:val="none" w:sz="0" w:space="0" w:color="auto"/>
            <w:bottom w:val="none" w:sz="0" w:space="0" w:color="auto"/>
            <w:right w:val="none" w:sz="0" w:space="0" w:color="auto"/>
          </w:divBdr>
        </w:div>
        <w:div w:id="933905849">
          <w:marLeft w:val="0"/>
          <w:marRight w:val="0"/>
          <w:marTop w:val="0"/>
          <w:marBottom w:val="0"/>
          <w:divBdr>
            <w:top w:val="none" w:sz="0" w:space="0" w:color="auto"/>
            <w:left w:val="none" w:sz="0" w:space="0" w:color="auto"/>
            <w:bottom w:val="none" w:sz="0" w:space="0" w:color="auto"/>
            <w:right w:val="none" w:sz="0" w:space="0" w:color="auto"/>
          </w:divBdr>
        </w:div>
        <w:div w:id="935676166">
          <w:marLeft w:val="0"/>
          <w:marRight w:val="0"/>
          <w:marTop w:val="0"/>
          <w:marBottom w:val="0"/>
          <w:divBdr>
            <w:top w:val="none" w:sz="0" w:space="0" w:color="auto"/>
            <w:left w:val="none" w:sz="0" w:space="0" w:color="auto"/>
            <w:bottom w:val="none" w:sz="0" w:space="0" w:color="auto"/>
            <w:right w:val="none" w:sz="0" w:space="0" w:color="auto"/>
          </w:divBdr>
        </w:div>
        <w:div w:id="1190756224">
          <w:marLeft w:val="0"/>
          <w:marRight w:val="0"/>
          <w:marTop w:val="0"/>
          <w:marBottom w:val="0"/>
          <w:divBdr>
            <w:top w:val="none" w:sz="0" w:space="0" w:color="auto"/>
            <w:left w:val="none" w:sz="0" w:space="0" w:color="auto"/>
            <w:bottom w:val="none" w:sz="0" w:space="0" w:color="auto"/>
            <w:right w:val="none" w:sz="0" w:space="0" w:color="auto"/>
          </w:divBdr>
        </w:div>
        <w:div w:id="1250386464">
          <w:marLeft w:val="0"/>
          <w:marRight w:val="0"/>
          <w:marTop w:val="0"/>
          <w:marBottom w:val="0"/>
          <w:divBdr>
            <w:top w:val="none" w:sz="0" w:space="0" w:color="auto"/>
            <w:left w:val="none" w:sz="0" w:space="0" w:color="auto"/>
            <w:bottom w:val="none" w:sz="0" w:space="0" w:color="auto"/>
            <w:right w:val="none" w:sz="0" w:space="0" w:color="auto"/>
          </w:divBdr>
        </w:div>
        <w:div w:id="1251740066">
          <w:marLeft w:val="0"/>
          <w:marRight w:val="0"/>
          <w:marTop w:val="0"/>
          <w:marBottom w:val="0"/>
          <w:divBdr>
            <w:top w:val="none" w:sz="0" w:space="0" w:color="auto"/>
            <w:left w:val="none" w:sz="0" w:space="0" w:color="auto"/>
            <w:bottom w:val="none" w:sz="0" w:space="0" w:color="auto"/>
            <w:right w:val="none" w:sz="0" w:space="0" w:color="auto"/>
          </w:divBdr>
        </w:div>
        <w:div w:id="1340622157">
          <w:marLeft w:val="0"/>
          <w:marRight w:val="0"/>
          <w:marTop w:val="0"/>
          <w:marBottom w:val="0"/>
          <w:divBdr>
            <w:top w:val="none" w:sz="0" w:space="0" w:color="auto"/>
            <w:left w:val="none" w:sz="0" w:space="0" w:color="auto"/>
            <w:bottom w:val="none" w:sz="0" w:space="0" w:color="auto"/>
            <w:right w:val="none" w:sz="0" w:space="0" w:color="auto"/>
          </w:divBdr>
        </w:div>
        <w:div w:id="1352679669">
          <w:marLeft w:val="0"/>
          <w:marRight w:val="0"/>
          <w:marTop w:val="0"/>
          <w:marBottom w:val="0"/>
          <w:divBdr>
            <w:top w:val="none" w:sz="0" w:space="0" w:color="auto"/>
            <w:left w:val="none" w:sz="0" w:space="0" w:color="auto"/>
            <w:bottom w:val="none" w:sz="0" w:space="0" w:color="auto"/>
            <w:right w:val="none" w:sz="0" w:space="0" w:color="auto"/>
          </w:divBdr>
        </w:div>
        <w:div w:id="1411540215">
          <w:marLeft w:val="0"/>
          <w:marRight w:val="0"/>
          <w:marTop w:val="0"/>
          <w:marBottom w:val="0"/>
          <w:divBdr>
            <w:top w:val="none" w:sz="0" w:space="0" w:color="auto"/>
            <w:left w:val="none" w:sz="0" w:space="0" w:color="auto"/>
            <w:bottom w:val="none" w:sz="0" w:space="0" w:color="auto"/>
            <w:right w:val="none" w:sz="0" w:space="0" w:color="auto"/>
          </w:divBdr>
        </w:div>
        <w:div w:id="1440679630">
          <w:marLeft w:val="0"/>
          <w:marRight w:val="0"/>
          <w:marTop w:val="0"/>
          <w:marBottom w:val="0"/>
          <w:divBdr>
            <w:top w:val="none" w:sz="0" w:space="0" w:color="auto"/>
            <w:left w:val="none" w:sz="0" w:space="0" w:color="auto"/>
            <w:bottom w:val="none" w:sz="0" w:space="0" w:color="auto"/>
            <w:right w:val="none" w:sz="0" w:space="0" w:color="auto"/>
          </w:divBdr>
        </w:div>
        <w:div w:id="1500852197">
          <w:marLeft w:val="0"/>
          <w:marRight w:val="0"/>
          <w:marTop w:val="0"/>
          <w:marBottom w:val="0"/>
          <w:divBdr>
            <w:top w:val="none" w:sz="0" w:space="0" w:color="auto"/>
            <w:left w:val="none" w:sz="0" w:space="0" w:color="auto"/>
            <w:bottom w:val="none" w:sz="0" w:space="0" w:color="auto"/>
            <w:right w:val="none" w:sz="0" w:space="0" w:color="auto"/>
          </w:divBdr>
        </w:div>
        <w:div w:id="1580091694">
          <w:marLeft w:val="0"/>
          <w:marRight w:val="0"/>
          <w:marTop w:val="0"/>
          <w:marBottom w:val="0"/>
          <w:divBdr>
            <w:top w:val="none" w:sz="0" w:space="0" w:color="auto"/>
            <w:left w:val="none" w:sz="0" w:space="0" w:color="auto"/>
            <w:bottom w:val="none" w:sz="0" w:space="0" w:color="auto"/>
            <w:right w:val="none" w:sz="0" w:space="0" w:color="auto"/>
          </w:divBdr>
        </w:div>
        <w:div w:id="1582449639">
          <w:marLeft w:val="0"/>
          <w:marRight w:val="0"/>
          <w:marTop w:val="0"/>
          <w:marBottom w:val="0"/>
          <w:divBdr>
            <w:top w:val="none" w:sz="0" w:space="0" w:color="auto"/>
            <w:left w:val="none" w:sz="0" w:space="0" w:color="auto"/>
            <w:bottom w:val="none" w:sz="0" w:space="0" w:color="auto"/>
            <w:right w:val="none" w:sz="0" w:space="0" w:color="auto"/>
          </w:divBdr>
        </w:div>
        <w:div w:id="1636062558">
          <w:marLeft w:val="0"/>
          <w:marRight w:val="0"/>
          <w:marTop w:val="0"/>
          <w:marBottom w:val="0"/>
          <w:divBdr>
            <w:top w:val="none" w:sz="0" w:space="0" w:color="auto"/>
            <w:left w:val="none" w:sz="0" w:space="0" w:color="auto"/>
            <w:bottom w:val="none" w:sz="0" w:space="0" w:color="auto"/>
            <w:right w:val="none" w:sz="0" w:space="0" w:color="auto"/>
          </w:divBdr>
        </w:div>
        <w:div w:id="1809087214">
          <w:marLeft w:val="0"/>
          <w:marRight w:val="0"/>
          <w:marTop w:val="0"/>
          <w:marBottom w:val="0"/>
          <w:divBdr>
            <w:top w:val="none" w:sz="0" w:space="0" w:color="auto"/>
            <w:left w:val="none" w:sz="0" w:space="0" w:color="auto"/>
            <w:bottom w:val="none" w:sz="0" w:space="0" w:color="auto"/>
            <w:right w:val="none" w:sz="0" w:space="0" w:color="auto"/>
          </w:divBdr>
        </w:div>
        <w:div w:id="1825899298">
          <w:marLeft w:val="0"/>
          <w:marRight w:val="0"/>
          <w:marTop w:val="0"/>
          <w:marBottom w:val="0"/>
          <w:divBdr>
            <w:top w:val="none" w:sz="0" w:space="0" w:color="auto"/>
            <w:left w:val="none" w:sz="0" w:space="0" w:color="auto"/>
            <w:bottom w:val="none" w:sz="0" w:space="0" w:color="auto"/>
            <w:right w:val="none" w:sz="0" w:space="0" w:color="auto"/>
          </w:divBdr>
        </w:div>
        <w:div w:id="1873415887">
          <w:marLeft w:val="0"/>
          <w:marRight w:val="0"/>
          <w:marTop w:val="0"/>
          <w:marBottom w:val="0"/>
          <w:divBdr>
            <w:top w:val="none" w:sz="0" w:space="0" w:color="auto"/>
            <w:left w:val="none" w:sz="0" w:space="0" w:color="auto"/>
            <w:bottom w:val="none" w:sz="0" w:space="0" w:color="auto"/>
            <w:right w:val="none" w:sz="0" w:space="0" w:color="auto"/>
          </w:divBdr>
        </w:div>
        <w:div w:id="1925720086">
          <w:marLeft w:val="0"/>
          <w:marRight w:val="0"/>
          <w:marTop w:val="0"/>
          <w:marBottom w:val="0"/>
          <w:divBdr>
            <w:top w:val="none" w:sz="0" w:space="0" w:color="auto"/>
            <w:left w:val="none" w:sz="0" w:space="0" w:color="auto"/>
            <w:bottom w:val="none" w:sz="0" w:space="0" w:color="auto"/>
            <w:right w:val="none" w:sz="0" w:space="0" w:color="auto"/>
          </w:divBdr>
        </w:div>
        <w:div w:id="1939021833">
          <w:marLeft w:val="0"/>
          <w:marRight w:val="0"/>
          <w:marTop w:val="0"/>
          <w:marBottom w:val="0"/>
          <w:divBdr>
            <w:top w:val="none" w:sz="0" w:space="0" w:color="auto"/>
            <w:left w:val="none" w:sz="0" w:space="0" w:color="auto"/>
            <w:bottom w:val="none" w:sz="0" w:space="0" w:color="auto"/>
            <w:right w:val="none" w:sz="0" w:space="0" w:color="auto"/>
          </w:divBdr>
        </w:div>
        <w:div w:id="1991277715">
          <w:marLeft w:val="0"/>
          <w:marRight w:val="0"/>
          <w:marTop w:val="0"/>
          <w:marBottom w:val="0"/>
          <w:divBdr>
            <w:top w:val="none" w:sz="0" w:space="0" w:color="auto"/>
            <w:left w:val="none" w:sz="0" w:space="0" w:color="auto"/>
            <w:bottom w:val="none" w:sz="0" w:space="0" w:color="auto"/>
            <w:right w:val="none" w:sz="0" w:space="0" w:color="auto"/>
          </w:divBdr>
        </w:div>
        <w:div w:id="1998612550">
          <w:marLeft w:val="0"/>
          <w:marRight w:val="0"/>
          <w:marTop w:val="0"/>
          <w:marBottom w:val="0"/>
          <w:divBdr>
            <w:top w:val="none" w:sz="0" w:space="0" w:color="auto"/>
            <w:left w:val="none" w:sz="0" w:space="0" w:color="auto"/>
            <w:bottom w:val="none" w:sz="0" w:space="0" w:color="auto"/>
            <w:right w:val="none" w:sz="0" w:space="0" w:color="auto"/>
          </w:divBdr>
        </w:div>
        <w:div w:id="2067339712">
          <w:marLeft w:val="0"/>
          <w:marRight w:val="0"/>
          <w:marTop w:val="0"/>
          <w:marBottom w:val="0"/>
          <w:divBdr>
            <w:top w:val="none" w:sz="0" w:space="0" w:color="auto"/>
            <w:left w:val="none" w:sz="0" w:space="0" w:color="auto"/>
            <w:bottom w:val="none" w:sz="0" w:space="0" w:color="auto"/>
            <w:right w:val="none" w:sz="0" w:space="0" w:color="auto"/>
          </w:divBdr>
        </w:div>
        <w:div w:id="2089184172">
          <w:marLeft w:val="0"/>
          <w:marRight w:val="0"/>
          <w:marTop w:val="0"/>
          <w:marBottom w:val="0"/>
          <w:divBdr>
            <w:top w:val="none" w:sz="0" w:space="0" w:color="auto"/>
            <w:left w:val="none" w:sz="0" w:space="0" w:color="auto"/>
            <w:bottom w:val="none" w:sz="0" w:space="0" w:color="auto"/>
            <w:right w:val="none" w:sz="0" w:space="0" w:color="auto"/>
          </w:divBdr>
        </w:div>
      </w:divsChild>
    </w:div>
    <w:div w:id="959922044">
      <w:marLeft w:val="0"/>
      <w:marRight w:val="0"/>
      <w:marTop w:val="0"/>
      <w:marBottom w:val="0"/>
      <w:divBdr>
        <w:top w:val="none" w:sz="0" w:space="0" w:color="auto"/>
        <w:left w:val="none" w:sz="0" w:space="0" w:color="auto"/>
        <w:bottom w:val="none" w:sz="0" w:space="0" w:color="auto"/>
        <w:right w:val="none" w:sz="0" w:space="0" w:color="auto"/>
      </w:divBdr>
    </w:div>
    <w:div w:id="974068825">
      <w:marLeft w:val="0"/>
      <w:marRight w:val="0"/>
      <w:marTop w:val="0"/>
      <w:marBottom w:val="0"/>
      <w:divBdr>
        <w:top w:val="none" w:sz="0" w:space="0" w:color="auto"/>
        <w:left w:val="none" w:sz="0" w:space="0" w:color="auto"/>
        <w:bottom w:val="none" w:sz="0" w:space="0" w:color="auto"/>
        <w:right w:val="none" w:sz="0" w:space="0" w:color="auto"/>
      </w:divBdr>
    </w:div>
    <w:div w:id="979265788">
      <w:marLeft w:val="0"/>
      <w:marRight w:val="0"/>
      <w:marTop w:val="0"/>
      <w:marBottom w:val="0"/>
      <w:divBdr>
        <w:top w:val="none" w:sz="0" w:space="0" w:color="auto"/>
        <w:left w:val="none" w:sz="0" w:space="0" w:color="auto"/>
        <w:bottom w:val="none" w:sz="0" w:space="0" w:color="auto"/>
        <w:right w:val="none" w:sz="0" w:space="0" w:color="auto"/>
      </w:divBdr>
    </w:div>
    <w:div w:id="1057776367">
      <w:bodyDiv w:val="1"/>
      <w:marLeft w:val="0"/>
      <w:marRight w:val="0"/>
      <w:marTop w:val="0"/>
      <w:marBottom w:val="0"/>
      <w:divBdr>
        <w:top w:val="none" w:sz="0" w:space="0" w:color="auto"/>
        <w:left w:val="none" w:sz="0" w:space="0" w:color="auto"/>
        <w:bottom w:val="none" w:sz="0" w:space="0" w:color="auto"/>
        <w:right w:val="none" w:sz="0" w:space="0" w:color="auto"/>
      </w:divBdr>
    </w:div>
    <w:div w:id="1061516418">
      <w:bodyDiv w:val="1"/>
      <w:marLeft w:val="0"/>
      <w:marRight w:val="0"/>
      <w:marTop w:val="0"/>
      <w:marBottom w:val="0"/>
      <w:divBdr>
        <w:top w:val="none" w:sz="0" w:space="0" w:color="auto"/>
        <w:left w:val="none" w:sz="0" w:space="0" w:color="auto"/>
        <w:bottom w:val="none" w:sz="0" w:space="0" w:color="auto"/>
        <w:right w:val="none" w:sz="0" w:space="0" w:color="auto"/>
      </w:divBdr>
    </w:div>
    <w:div w:id="1091707452">
      <w:bodyDiv w:val="1"/>
      <w:marLeft w:val="0"/>
      <w:marRight w:val="0"/>
      <w:marTop w:val="0"/>
      <w:marBottom w:val="0"/>
      <w:divBdr>
        <w:top w:val="none" w:sz="0" w:space="0" w:color="auto"/>
        <w:left w:val="none" w:sz="0" w:space="0" w:color="auto"/>
        <w:bottom w:val="none" w:sz="0" w:space="0" w:color="auto"/>
        <w:right w:val="none" w:sz="0" w:space="0" w:color="auto"/>
      </w:divBdr>
    </w:div>
    <w:div w:id="1223708753">
      <w:bodyDiv w:val="1"/>
      <w:marLeft w:val="0"/>
      <w:marRight w:val="0"/>
      <w:marTop w:val="0"/>
      <w:marBottom w:val="0"/>
      <w:divBdr>
        <w:top w:val="none" w:sz="0" w:space="0" w:color="auto"/>
        <w:left w:val="none" w:sz="0" w:space="0" w:color="auto"/>
        <w:bottom w:val="none" w:sz="0" w:space="0" w:color="auto"/>
        <w:right w:val="none" w:sz="0" w:space="0" w:color="auto"/>
      </w:divBdr>
    </w:div>
    <w:div w:id="1382825273">
      <w:bodyDiv w:val="1"/>
      <w:marLeft w:val="0"/>
      <w:marRight w:val="0"/>
      <w:marTop w:val="0"/>
      <w:marBottom w:val="0"/>
      <w:divBdr>
        <w:top w:val="none" w:sz="0" w:space="0" w:color="auto"/>
        <w:left w:val="none" w:sz="0" w:space="0" w:color="auto"/>
        <w:bottom w:val="none" w:sz="0" w:space="0" w:color="auto"/>
        <w:right w:val="none" w:sz="0" w:space="0" w:color="auto"/>
      </w:divBdr>
    </w:div>
    <w:div w:id="1395857617">
      <w:bodyDiv w:val="1"/>
      <w:marLeft w:val="0"/>
      <w:marRight w:val="0"/>
      <w:marTop w:val="0"/>
      <w:marBottom w:val="0"/>
      <w:divBdr>
        <w:top w:val="none" w:sz="0" w:space="0" w:color="auto"/>
        <w:left w:val="none" w:sz="0" w:space="0" w:color="auto"/>
        <w:bottom w:val="none" w:sz="0" w:space="0" w:color="auto"/>
        <w:right w:val="none" w:sz="0" w:space="0" w:color="auto"/>
      </w:divBdr>
    </w:div>
    <w:div w:id="1434976956">
      <w:marLeft w:val="0"/>
      <w:marRight w:val="0"/>
      <w:marTop w:val="0"/>
      <w:marBottom w:val="0"/>
      <w:divBdr>
        <w:top w:val="none" w:sz="0" w:space="0" w:color="auto"/>
        <w:left w:val="none" w:sz="0" w:space="0" w:color="auto"/>
        <w:bottom w:val="none" w:sz="0" w:space="0" w:color="auto"/>
        <w:right w:val="none" w:sz="0" w:space="0" w:color="auto"/>
      </w:divBdr>
    </w:div>
    <w:div w:id="1451363242">
      <w:marLeft w:val="0"/>
      <w:marRight w:val="0"/>
      <w:marTop w:val="0"/>
      <w:marBottom w:val="0"/>
      <w:divBdr>
        <w:top w:val="none" w:sz="0" w:space="0" w:color="auto"/>
        <w:left w:val="none" w:sz="0" w:space="0" w:color="auto"/>
        <w:bottom w:val="none" w:sz="0" w:space="0" w:color="auto"/>
        <w:right w:val="none" w:sz="0" w:space="0" w:color="auto"/>
      </w:divBdr>
    </w:div>
    <w:div w:id="1479419861">
      <w:bodyDiv w:val="1"/>
      <w:marLeft w:val="0"/>
      <w:marRight w:val="0"/>
      <w:marTop w:val="0"/>
      <w:marBottom w:val="0"/>
      <w:divBdr>
        <w:top w:val="none" w:sz="0" w:space="0" w:color="auto"/>
        <w:left w:val="none" w:sz="0" w:space="0" w:color="auto"/>
        <w:bottom w:val="none" w:sz="0" w:space="0" w:color="auto"/>
        <w:right w:val="none" w:sz="0" w:space="0" w:color="auto"/>
      </w:divBdr>
      <w:divsChild>
        <w:div w:id="1812869299">
          <w:marLeft w:val="0"/>
          <w:marRight w:val="0"/>
          <w:marTop w:val="0"/>
          <w:marBottom w:val="0"/>
          <w:divBdr>
            <w:top w:val="none" w:sz="0" w:space="0" w:color="auto"/>
            <w:left w:val="none" w:sz="0" w:space="0" w:color="auto"/>
            <w:bottom w:val="none" w:sz="0" w:space="0" w:color="auto"/>
            <w:right w:val="none" w:sz="0" w:space="0" w:color="auto"/>
          </w:divBdr>
        </w:div>
      </w:divsChild>
    </w:div>
    <w:div w:id="1535851014">
      <w:bodyDiv w:val="1"/>
      <w:marLeft w:val="0"/>
      <w:marRight w:val="0"/>
      <w:marTop w:val="0"/>
      <w:marBottom w:val="0"/>
      <w:divBdr>
        <w:top w:val="none" w:sz="0" w:space="0" w:color="auto"/>
        <w:left w:val="none" w:sz="0" w:space="0" w:color="auto"/>
        <w:bottom w:val="none" w:sz="0" w:space="0" w:color="auto"/>
        <w:right w:val="none" w:sz="0" w:space="0" w:color="auto"/>
      </w:divBdr>
    </w:div>
    <w:div w:id="1571505750">
      <w:marLeft w:val="0"/>
      <w:marRight w:val="0"/>
      <w:marTop w:val="0"/>
      <w:marBottom w:val="0"/>
      <w:divBdr>
        <w:top w:val="none" w:sz="0" w:space="0" w:color="auto"/>
        <w:left w:val="none" w:sz="0" w:space="0" w:color="auto"/>
        <w:bottom w:val="none" w:sz="0" w:space="0" w:color="auto"/>
        <w:right w:val="none" w:sz="0" w:space="0" w:color="auto"/>
      </w:divBdr>
    </w:div>
    <w:div w:id="1622223303">
      <w:bodyDiv w:val="1"/>
      <w:marLeft w:val="0"/>
      <w:marRight w:val="0"/>
      <w:marTop w:val="0"/>
      <w:marBottom w:val="0"/>
      <w:divBdr>
        <w:top w:val="none" w:sz="0" w:space="0" w:color="auto"/>
        <w:left w:val="none" w:sz="0" w:space="0" w:color="auto"/>
        <w:bottom w:val="none" w:sz="0" w:space="0" w:color="auto"/>
        <w:right w:val="none" w:sz="0" w:space="0" w:color="auto"/>
      </w:divBdr>
    </w:div>
    <w:div w:id="1693602339">
      <w:bodyDiv w:val="1"/>
      <w:marLeft w:val="0"/>
      <w:marRight w:val="0"/>
      <w:marTop w:val="0"/>
      <w:marBottom w:val="0"/>
      <w:divBdr>
        <w:top w:val="none" w:sz="0" w:space="0" w:color="auto"/>
        <w:left w:val="none" w:sz="0" w:space="0" w:color="auto"/>
        <w:bottom w:val="none" w:sz="0" w:space="0" w:color="auto"/>
        <w:right w:val="none" w:sz="0" w:space="0" w:color="auto"/>
      </w:divBdr>
      <w:divsChild>
        <w:div w:id="489832211">
          <w:marLeft w:val="0"/>
          <w:marRight w:val="0"/>
          <w:marTop w:val="0"/>
          <w:marBottom w:val="0"/>
          <w:divBdr>
            <w:top w:val="none" w:sz="0" w:space="0" w:color="auto"/>
            <w:left w:val="none" w:sz="0" w:space="0" w:color="auto"/>
            <w:bottom w:val="none" w:sz="0" w:space="0" w:color="auto"/>
            <w:right w:val="none" w:sz="0" w:space="0" w:color="auto"/>
          </w:divBdr>
        </w:div>
        <w:div w:id="633949025">
          <w:marLeft w:val="0"/>
          <w:marRight w:val="0"/>
          <w:marTop w:val="0"/>
          <w:marBottom w:val="0"/>
          <w:divBdr>
            <w:top w:val="none" w:sz="0" w:space="0" w:color="auto"/>
            <w:left w:val="none" w:sz="0" w:space="0" w:color="auto"/>
            <w:bottom w:val="none" w:sz="0" w:space="0" w:color="auto"/>
            <w:right w:val="none" w:sz="0" w:space="0" w:color="auto"/>
          </w:divBdr>
        </w:div>
        <w:div w:id="794832954">
          <w:marLeft w:val="0"/>
          <w:marRight w:val="0"/>
          <w:marTop w:val="0"/>
          <w:marBottom w:val="0"/>
          <w:divBdr>
            <w:top w:val="none" w:sz="0" w:space="0" w:color="auto"/>
            <w:left w:val="none" w:sz="0" w:space="0" w:color="auto"/>
            <w:bottom w:val="none" w:sz="0" w:space="0" w:color="auto"/>
            <w:right w:val="none" w:sz="0" w:space="0" w:color="auto"/>
          </w:divBdr>
        </w:div>
        <w:div w:id="926306205">
          <w:marLeft w:val="0"/>
          <w:marRight w:val="0"/>
          <w:marTop w:val="0"/>
          <w:marBottom w:val="0"/>
          <w:divBdr>
            <w:top w:val="none" w:sz="0" w:space="0" w:color="auto"/>
            <w:left w:val="none" w:sz="0" w:space="0" w:color="auto"/>
            <w:bottom w:val="none" w:sz="0" w:space="0" w:color="auto"/>
            <w:right w:val="none" w:sz="0" w:space="0" w:color="auto"/>
          </w:divBdr>
        </w:div>
        <w:div w:id="979577625">
          <w:marLeft w:val="0"/>
          <w:marRight w:val="0"/>
          <w:marTop w:val="0"/>
          <w:marBottom w:val="0"/>
          <w:divBdr>
            <w:top w:val="none" w:sz="0" w:space="0" w:color="auto"/>
            <w:left w:val="none" w:sz="0" w:space="0" w:color="auto"/>
            <w:bottom w:val="none" w:sz="0" w:space="0" w:color="auto"/>
            <w:right w:val="none" w:sz="0" w:space="0" w:color="auto"/>
          </w:divBdr>
        </w:div>
        <w:div w:id="1279072077">
          <w:marLeft w:val="0"/>
          <w:marRight w:val="0"/>
          <w:marTop w:val="0"/>
          <w:marBottom w:val="0"/>
          <w:divBdr>
            <w:top w:val="none" w:sz="0" w:space="0" w:color="auto"/>
            <w:left w:val="none" w:sz="0" w:space="0" w:color="auto"/>
            <w:bottom w:val="none" w:sz="0" w:space="0" w:color="auto"/>
            <w:right w:val="none" w:sz="0" w:space="0" w:color="auto"/>
          </w:divBdr>
        </w:div>
        <w:div w:id="1365518675">
          <w:marLeft w:val="0"/>
          <w:marRight w:val="0"/>
          <w:marTop w:val="0"/>
          <w:marBottom w:val="0"/>
          <w:divBdr>
            <w:top w:val="none" w:sz="0" w:space="0" w:color="auto"/>
            <w:left w:val="none" w:sz="0" w:space="0" w:color="auto"/>
            <w:bottom w:val="none" w:sz="0" w:space="0" w:color="auto"/>
            <w:right w:val="none" w:sz="0" w:space="0" w:color="auto"/>
          </w:divBdr>
        </w:div>
        <w:div w:id="1569994369">
          <w:marLeft w:val="0"/>
          <w:marRight w:val="0"/>
          <w:marTop w:val="0"/>
          <w:marBottom w:val="0"/>
          <w:divBdr>
            <w:top w:val="none" w:sz="0" w:space="0" w:color="auto"/>
            <w:left w:val="none" w:sz="0" w:space="0" w:color="auto"/>
            <w:bottom w:val="none" w:sz="0" w:space="0" w:color="auto"/>
            <w:right w:val="none" w:sz="0" w:space="0" w:color="auto"/>
          </w:divBdr>
        </w:div>
        <w:div w:id="1607467217">
          <w:marLeft w:val="0"/>
          <w:marRight w:val="0"/>
          <w:marTop w:val="0"/>
          <w:marBottom w:val="0"/>
          <w:divBdr>
            <w:top w:val="none" w:sz="0" w:space="0" w:color="auto"/>
            <w:left w:val="none" w:sz="0" w:space="0" w:color="auto"/>
            <w:bottom w:val="none" w:sz="0" w:space="0" w:color="auto"/>
            <w:right w:val="none" w:sz="0" w:space="0" w:color="auto"/>
          </w:divBdr>
        </w:div>
        <w:div w:id="1762600618">
          <w:marLeft w:val="0"/>
          <w:marRight w:val="0"/>
          <w:marTop w:val="0"/>
          <w:marBottom w:val="0"/>
          <w:divBdr>
            <w:top w:val="none" w:sz="0" w:space="0" w:color="auto"/>
            <w:left w:val="none" w:sz="0" w:space="0" w:color="auto"/>
            <w:bottom w:val="none" w:sz="0" w:space="0" w:color="auto"/>
            <w:right w:val="none" w:sz="0" w:space="0" w:color="auto"/>
          </w:divBdr>
        </w:div>
        <w:div w:id="1772816642">
          <w:marLeft w:val="0"/>
          <w:marRight w:val="0"/>
          <w:marTop w:val="0"/>
          <w:marBottom w:val="0"/>
          <w:divBdr>
            <w:top w:val="none" w:sz="0" w:space="0" w:color="auto"/>
            <w:left w:val="none" w:sz="0" w:space="0" w:color="auto"/>
            <w:bottom w:val="none" w:sz="0" w:space="0" w:color="auto"/>
            <w:right w:val="none" w:sz="0" w:space="0" w:color="auto"/>
          </w:divBdr>
        </w:div>
        <w:div w:id="1837106849">
          <w:marLeft w:val="0"/>
          <w:marRight w:val="0"/>
          <w:marTop w:val="0"/>
          <w:marBottom w:val="0"/>
          <w:divBdr>
            <w:top w:val="none" w:sz="0" w:space="0" w:color="auto"/>
            <w:left w:val="none" w:sz="0" w:space="0" w:color="auto"/>
            <w:bottom w:val="none" w:sz="0" w:space="0" w:color="auto"/>
            <w:right w:val="none" w:sz="0" w:space="0" w:color="auto"/>
          </w:divBdr>
        </w:div>
        <w:div w:id="1867596176">
          <w:marLeft w:val="0"/>
          <w:marRight w:val="0"/>
          <w:marTop w:val="0"/>
          <w:marBottom w:val="0"/>
          <w:divBdr>
            <w:top w:val="none" w:sz="0" w:space="0" w:color="auto"/>
            <w:left w:val="none" w:sz="0" w:space="0" w:color="auto"/>
            <w:bottom w:val="none" w:sz="0" w:space="0" w:color="auto"/>
            <w:right w:val="none" w:sz="0" w:space="0" w:color="auto"/>
          </w:divBdr>
        </w:div>
      </w:divsChild>
    </w:div>
    <w:div w:id="1784111211">
      <w:bodyDiv w:val="1"/>
      <w:marLeft w:val="0"/>
      <w:marRight w:val="0"/>
      <w:marTop w:val="0"/>
      <w:marBottom w:val="0"/>
      <w:divBdr>
        <w:top w:val="none" w:sz="0" w:space="0" w:color="auto"/>
        <w:left w:val="none" w:sz="0" w:space="0" w:color="auto"/>
        <w:bottom w:val="none" w:sz="0" w:space="0" w:color="auto"/>
        <w:right w:val="none" w:sz="0" w:space="0" w:color="auto"/>
      </w:divBdr>
    </w:div>
    <w:div w:id="1930651615">
      <w:marLeft w:val="0"/>
      <w:marRight w:val="0"/>
      <w:marTop w:val="0"/>
      <w:marBottom w:val="0"/>
      <w:divBdr>
        <w:top w:val="none" w:sz="0" w:space="0" w:color="auto"/>
        <w:left w:val="none" w:sz="0" w:space="0" w:color="auto"/>
        <w:bottom w:val="none" w:sz="0" w:space="0" w:color="auto"/>
        <w:right w:val="none" w:sz="0" w:space="0" w:color="auto"/>
      </w:divBdr>
    </w:div>
    <w:div w:id="1931621199">
      <w:bodyDiv w:val="1"/>
      <w:marLeft w:val="0"/>
      <w:marRight w:val="0"/>
      <w:marTop w:val="0"/>
      <w:marBottom w:val="0"/>
      <w:divBdr>
        <w:top w:val="none" w:sz="0" w:space="0" w:color="auto"/>
        <w:left w:val="none" w:sz="0" w:space="0" w:color="auto"/>
        <w:bottom w:val="none" w:sz="0" w:space="0" w:color="auto"/>
        <w:right w:val="none" w:sz="0" w:space="0" w:color="auto"/>
      </w:divBdr>
    </w:div>
    <w:div w:id="1947342632">
      <w:marLeft w:val="0"/>
      <w:marRight w:val="0"/>
      <w:marTop w:val="0"/>
      <w:marBottom w:val="0"/>
      <w:divBdr>
        <w:top w:val="none" w:sz="0" w:space="0" w:color="auto"/>
        <w:left w:val="none" w:sz="0" w:space="0" w:color="auto"/>
        <w:bottom w:val="none" w:sz="0" w:space="0" w:color="auto"/>
        <w:right w:val="none" w:sz="0" w:space="0" w:color="auto"/>
      </w:divBdr>
    </w:div>
    <w:div w:id="1953323390">
      <w:bodyDiv w:val="1"/>
      <w:marLeft w:val="0"/>
      <w:marRight w:val="0"/>
      <w:marTop w:val="0"/>
      <w:marBottom w:val="0"/>
      <w:divBdr>
        <w:top w:val="none" w:sz="0" w:space="0" w:color="auto"/>
        <w:left w:val="none" w:sz="0" w:space="0" w:color="auto"/>
        <w:bottom w:val="none" w:sz="0" w:space="0" w:color="auto"/>
        <w:right w:val="none" w:sz="0" w:space="0" w:color="auto"/>
      </w:divBdr>
      <w:divsChild>
        <w:div w:id="130443749">
          <w:marLeft w:val="0"/>
          <w:marRight w:val="0"/>
          <w:marTop w:val="0"/>
          <w:marBottom w:val="0"/>
          <w:divBdr>
            <w:top w:val="none" w:sz="0" w:space="0" w:color="auto"/>
            <w:left w:val="none" w:sz="0" w:space="0" w:color="auto"/>
            <w:bottom w:val="none" w:sz="0" w:space="0" w:color="auto"/>
            <w:right w:val="none" w:sz="0" w:space="0" w:color="auto"/>
          </w:divBdr>
        </w:div>
        <w:div w:id="221405611">
          <w:marLeft w:val="0"/>
          <w:marRight w:val="0"/>
          <w:marTop w:val="0"/>
          <w:marBottom w:val="0"/>
          <w:divBdr>
            <w:top w:val="none" w:sz="0" w:space="0" w:color="auto"/>
            <w:left w:val="none" w:sz="0" w:space="0" w:color="auto"/>
            <w:bottom w:val="none" w:sz="0" w:space="0" w:color="auto"/>
            <w:right w:val="none" w:sz="0" w:space="0" w:color="auto"/>
          </w:divBdr>
        </w:div>
        <w:div w:id="354312187">
          <w:marLeft w:val="0"/>
          <w:marRight w:val="0"/>
          <w:marTop w:val="0"/>
          <w:marBottom w:val="0"/>
          <w:divBdr>
            <w:top w:val="none" w:sz="0" w:space="0" w:color="auto"/>
            <w:left w:val="none" w:sz="0" w:space="0" w:color="auto"/>
            <w:bottom w:val="none" w:sz="0" w:space="0" w:color="auto"/>
            <w:right w:val="none" w:sz="0" w:space="0" w:color="auto"/>
          </w:divBdr>
        </w:div>
        <w:div w:id="473722389">
          <w:marLeft w:val="0"/>
          <w:marRight w:val="0"/>
          <w:marTop w:val="0"/>
          <w:marBottom w:val="0"/>
          <w:divBdr>
            <w:top w:val="none" w:sz="0" w:space="0" w:color="auto"/>
            <w:left w:val="none" w:sz="0" w:space="0" w:color="auto"/>
            <w:bottom w:val="none" w:sz="0" w:space="0" w:color="auto"/>
            <w:right w:val="none" w:sz="0" w:space="0" w:color="auto"/>
          </w:divBdr>
        </w:div>
        <w:div w:id="514997935">
          <w:marLeft w:val="0"/>
          <w:marRight w:val="0"/>
          <w:marTop w:val="0"/>
          <w:marBottom w:val="0"/>
          <w:divBdr>
            <w:top w:val="none" w:sz="0" w:space="0" w:color="auto"/>
            <w:left w:val="none" w:sz="0" w:space="0" w:color="auto"/>
            <w:bottom w:val="none" w:sz="0" w:space="0" w:color="auto"/>
            <w:right w:val="none" w:sz="0" w:space="0" w:color="auto"/>
          </w:divBdr>
        </w:div>
        <w:div w:id="738864200">
          <w:marLeft w:val="0"/>
          <w:marRight w:val="0"/>
          <w:marTop w:val="0"/>
          <w:marBottom w:val="0"/>
          <w:divBdr>
            <w:top w:val="none" w:sz="0" w:space="0" w:color="auto"/>
            <w:left w:val="none" w:sz="0" w:space="0" w:color="auto"/>
            <w:bottom w:val="none" w:sz="0" w:space="0" w:color="auto"/>
            <w:right w:val="none" w:sz="0" w:space="0" w:color="auto"/>
          </w:divBdr>
        </w:div>
        <w:div w:id="799347074">
          <w:marLeft w:val="0"/>
          <w:marRight w:val="0"/>
          <w:marTop w:val="0"/>
          <w:marBottom w:val="0"/>
          <w:divBdr>
            <w:top w:val="none" w:sz="0" w:space="0" w:color="auto"/>
            <w:left w:val="none" w:sz="0" w:space="0" w:color="auto"/>
            <w:bottom w:val="none" w:sz="0" w:space="0" w:color="auto"/>
            <w:right w:val="none" w:sz="0" w:space="0" w:color="auto"/>
          </w:divBdr>
        </w:div>
        <w:div w:id="828442112">
          <w:marLeft w:val="0"/>
          <w:marRight w:val="0"/>
          <w:marTop w:val="0"/>
          <w:marBottom w:val="0"/>
          <w:divBdr>
            <w:top w:val="none" w:sz="0" w:space="0" w:color="auto"/>
            <w:left w:val="none" w:sz="0" w:space="0" w:color="auto"/>
            <w:bottom w:val="none" w:sz="0" w:space="0" w:color="auto"/>
            <w:right w:val="none" w:sz="0" w:space="0" w:color="auto"/>
          </w:divBdr>
        </w:div>
        <w:div w:id="981545045">
          <w:marLeft w:val="0"/>
          <w:marRight w:val="0"/>
          <w:marTop w:val="0"/>
          <w:marBottom w:val="0"/>
          <w:divBdr>
            <w:top w:val="none" w:sz="0" w:space="0" w:color="auto"/>
            <w:left w:val="none" w:sz="0" w:space="0" w:color="auto"/>
            <w:bottom w:val="none" w:sz="0" w:space="0" w:color="auto"/>
            <w:right w:val="none" w:sz="0" w:space="0" w:color="auto"/>
          </w:divBdr>
        </w:div>
        <w:div w:id="1069233660">
          <w:marLeft w:val="0"/>
          <w:marRight w:val="0"/>
          <w:marTop w:val="0"/>
          <w:marBottom w:val="0"/>
          <w:divBdr>
            <w:top w:val="none" w:sz="0" w:space="0" w:color="auto"/>
            <w:left w:val="none" w:sz="0" w:space="0" w:color="auto"/>
            <w:bottom w:val="none" w:sz="0" w:space="0" w:color="auto"/>
            <w:right w:val="none" w:sz="0" w:space="0" w:color="auto"/>
          </w:divBdr>
        </w:div>
        <w:div w:id="1107509210">
          <w:marLeft w:val="0"/>
          <w:marRight w:val="0"/>
          <w:marTop w:val="0"/>
          <w:marBottom w:val="0"/>
          <w:divBdr>
            <w:top w:val="none" w:sz="0" w:space="0" w:color="auto"/>
            <w:left w:val="none" w:sz="0" w:space="0" w:color="auto"/>
            <w:bottom w:val="none" w:sz="0" w:space="0" w:color="auto"/>
            <w:right w:val="none" w:sz="0" w:space="0" w:color="auto"/>
          </w:divBdr>
        </w:div>
        <w:div w:id="1149178189">
          <w:marLeft w:val="0"/>
          <w:marRight w:val="0"/>
          <w:marTop w:val="0"/>
          <w:marBottom w:val="0"/>
          <w:divBdr>
            <w:top w:val="none" w:sz="0" w:space="0" w:color="auto"/>
            <w:left w:val="none" w:sz="0" w:space="0" w:color="auto"/>
            <w:bottom w:val="none" w:sz="0" w:space="0" w:color="auto"/>
            <w:right w:val="none" w:sz="0" w:space="0" w:color="auto"/>
          </w:divBdr>
        </w:div>
        <w:div w:id="1288001036">
          <w:marLeft w:val="0"/>
          <w:marRight w:val="0"/>
          <w:marTop w:val="0"/>
          <w:marBottom w:val="0"/>
          <w:divBdr>
            <w:top w:val="none" w:sz="0" w:space="0" w:color="auto"/>
            <w:left w:val="none" w:sz="0" w:space="0" w:color="auto"/>
            <w:bottom w:val="none" w:sz="0" w:space="0" w:color="auto"/>
            <w:right w:val="none" w:sz="0" w:space="0" w:color="auto"/>
          </w:divBdr>
          <w:divsChild>
            <w:div w:id="729112661">
              <w:marLeft w:val="0"/>
              <w:marRight w:val="0"/>
              <w:marTop w:val="0"/>
              <w:marBottom w:val="0"/>
              <w:divBdr>
                <w:top w:val="none" w:sz="0" w:space="0" w:color="auto"/>
                <w:left w:val="none" w:sz="0" w:space="0" w:color="auto"/>
                <w:bottom w:val="none" w:sz="0" w:space="0" w:color="auto"/>
                <w:right w:val="none" w:sz="0" w:space="0" w:color="auto"/>
              </w:divBdr>
              <w:divsChild>
                <w:div w:id="4289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1180">
          <w:marLeft w:val="0"/>
          <w:marRight w:val="0"/>
          <w:marTop w:val="0"/>
          <w:marBottom w:val="0"/>
          <w:divBdr>
            <w:top w:val="none" w:sz="0" w:space="0" w:color="auto"/>
            <w:left w:val="none" w:sz="0" w:space="0" w:color="auto"/>
            <w:bottom w:val="none" w:sz="0" w:space="0" w:color="auto"/>
            <w:right w:val="none" w:sz="0" w:space="0" w:color="auto"/>
          </w:divBdr>
        </w:div>
        <w:div w:id="1535508521">
          <w:marLeft w:val="0"/>
          <w:marRight w:val="0"/>
          <w:marTop w:val="0"/>
          <w:marBottom w:val="0"/>
          <w:divBdr>
            <w:top w:val="none" w:sz="0" w:space="0" w:color="auto"/>
            <w:left w:val="none" w:sz="0" w:space="0" w:color="auto"/>
            <w:bottom w:val="none" w:sz="0" w:space="0" w:color="auto"/>
            <w:right w:val="none" w:sz="0" w:space="0" w:color="auto"/>
          </w:divBdr>
        </w:div>
        <w:div w:id="1547990966">
          <w:marLeft w:val="0"/>
          <w:marRight w:val="0"/>
          <w:marTop w:val="0"/>
          <w:marBottom w:val="0"/>
          <w:divBdr>
            <w:top w:val="none" w:sz="0" w:space="0" w:color="auto"/>
            <w:left w:val="none" w:sz="0" w:space="0" w:color="auto"/>
            <w:bottom w:val="none" w:sz="0" w:space="0" w:color="auto"/>
            <w:right w:val="none" w:sz="0" w:space="0" w:color="auto"/>
          </w:divBdr>
          <w:divsChild>
            <w:div w:id="1077367125">
              <w:marLeft w:val="0"/>
              <w:marRight w:val="0"/>
              <w:marTop w:val="0"/>
              <w:marBottom w:val="0"/>
              <w:divBdr>
                <w:top w:val="none" w:sz="0" w:space="0" w:color="auto"/>
                <w:left w:val="none" w:sz="0" w:space="0" w:color="auto"/>
                <w:bottom w:val="none" w:sz="0" w:space="0" w:color="auto"/>
                <w:right w:val="none" w:sz="0" w:space="0" w:color="auto"/>
              </w:divBdr>
              <w:divsChild>
                <w:div w:id="11761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86019">
          <w:marLeft w:val="0"/>
          <w:marRight w:val="0"/>
          <w:marTop w:val="0"/>
          <w:marBottom w:val="0"/>
          <w:divBdr>
            <w:top w:val="none" w:sz="0" w:space="0" w:color="auto"/>
            <w:left w:val="none" w:sz="0" w:space="0" w:color="auto"/>
            <w:bottom w:val="none" w:sz="0" w:space="0" w:color="auto"/>
            <w:right w:val="none" w:sz="0" w:space="0" w:color="auto"/>
          </w:divBdr>
          <w:divsChild>
            <w:div w:id="1977493066">
              <w:marLeft w:val="0"/>
              <w:marRight w:val="0"/>
              <w:marTop w:val="0"/>
              <w:marBottom w:val="0"/>
              <w:divBdr>
                <w:top w:val="none" w:sz="0" w:space="0" w:color="auto"/>
                <w:left w:val="none" w:sz="0" w:space="0" w:color="auto"/>
                <w:bottom w:val="none" w:sz="0" w:space="0" w:color="auto"/>
                <w:right w:val="none" w:sz="0" w:space="0" w:color="auto"/>
              </w:divBdr>
              <w:divsChild>
                <w:div w:id="17962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6665">
          <w:marLeft w:val="0"/>
          <w:marRight w:val="0"/>
          <w:marTop w:val="0"/>
          <w:marBottom w:val="0"/>
          <w:divBdr>
            <w:top w:val="none" w:sz="0" w:space="0" w:color="auto"/>
            <w:left w:val="none" w:sz="0" w:space="0" w:color="auto"/>
            <w:bottom w:val="none" w:sz="0" w:space="0" w:color="auto"/>
            <w:right w:val="none" w:sz="0" w:space="0" w:color="auto"/>
          </w:divBdr>
        </w:div>
        <w:div w:id="1824423672">
          <w:marLeft w:val="0"/>
          <w:marRight w:val="0"/>
          <w:marTop w:val="0"/>
          <w:marBottom w:val="0"/>
          <w:divBdr>
            <w:top w:val="none" w:sz="0" w:space="0" w:color="auto"/>
            <w:left w:val="none" w:sz="0" w:space="0" w:color="auto"/>
            <w:bottom w:val="none" w:sz="0" w:space="0" w:color="auto"/>
            <w:right w:val="none" w:sz="0" w:space="0" w:color="auto"/>
          </w:divBdr>
        </w:div>
      </w:divsChild>
    </w:div>
    <w:div w:id="1963998478">
      <w:bodyDiv w:val="1"/>
      <w:marLeft w:val="0"/>
      <w:marRight w:val="0"/>
      <w:marTop w:val="0"/>
      <w:marBottom w:val="0"/>
      <w:divBdr>
        <w:top w:val="none" w:sz="0" w:space="0" w:color="auto"/>
        <w:left w:val="none" w:sz="0" w:space="0" w:color="auto"/>
        <w:bottom w:val="none" w:sz="0" w:space="0" w:color="auto"/>
        <w:right w:val="none" w:sz="0" w:space="0" w:color="auto"/>
      </w:divBdr>
      <w:divsChild>
        <w:div w:id="174464871">
          <w:marLeft w:val="0"/>
          <w:marRight w:val="0"/>
          <w:marTop w:val="0"/>
          <w:marBottom w:val="0"/>
          <w:divBdr>
            <w:top w:val="none" w:sz="0" w:space="0" w:color="auto"/>
            <w:left w:val="none" w:sz="0" w:space="0" w:color="auto"/>
            <w:bottom w:val="none" w:sz="0" w:space="0" w:color="auto"/>
            <w:right w:val="none" w:sz="0" w:space="0" w:color="auto"/>
          </w:divBdr>
        </w:div>
        <w:div w:id="196964485">
          <w:marLeft w:val="0"/>
          <w:marRight w:val="0"/>
          <w:marTop w:val="0"/>
          <w:marBottom w:val="0"/>
          <w:divBdr>
            <w:top w:val="none" w:sz="0" w:space="0" w:color="auto"/>
            <w:left w:val="none" w:sz="0" w:space="0" w:color="auto"/>
            <w:bottom w:val="none" w:sz="0" w:space="0" w:color="auto"/>
            <w:right w:val="none" w:sz="0" w:space="0" w:color="auto"/>
          </w:divBdr>
        </w:div>
        <w:div w:id="377244701">
          <w:marLeft w:val="0"/>
          <w:marRight w:val="0"/>
          <w:marTop w:val="0"/>
          <w:marBottom w:val="0"/>
          <w:divBdr>
            <w:top w:val="none" w:sz="0" w:space="0" w:color="auto"/>
            <w:left w:val="none" w:sz="0" w:space="0" w:color="auto"/>
            <w:bottom w:val="none" w:sz="0" w:space="0" w:color="auto"/>
            <w:right w:val="none" w:sz="0" w:space="0" w:color="auto"/>
          </w:divBdr>
        </w:div>
        <w:div w:id="457140957">
          <w:marLeft w:val="0"/>
          <w:marRight w:val="0"/>
          <w:marTop w:val="0"/>
          <w:marBottom w:val="0"/>
          <w:divBdr>
            <w:top w:val="none" w:sz="0" w:space="0" w:color="auto"/>
            <w:left w:val="none" w:sz="0" w:space="0" w:color="auto"/>
            <w:bottom w:val="none" w:sz="0" w:space="0" w:color="auto"/>
            <w:right w:val="none" w:sz="0" w:space="0" w:color="auto"/>
          </w:divBdr>
        </w:div>
        <w:div w:id="689113237">
          <w:marLeft w:val="0"/>
          <w:marRight w:val="0"/>
          <w:marTop w:val="0"/>
          <w:marBottom w:val="0"/>
          <w:divBdr>
            <w:top w:val="none" w:sz="0" w:space="0" w:color="auto"/>
            <w:left w:val="none" w:sz="0" w:space="0" w:color="auto"/>
            <w:bottom w:val="none" w:sz="0" w:space="0" w:color="auto"/>
            <w:right w:val="none" w:sz="0" w:space="0" w:color="auto"/>
          </w:divBdr>
        </w:div>
        <w:div w:id="849182365">
          <w:marLeft w:val="0"/>
          <w:marRight w:val="0"/>
          <w:marTop w:val="0"/>
          <w:marBottom w:val="0"/>
          <w:divBdr>
            <w:top w:val="none" w:sz="0" w:space="0" w:color="auto"/>
            <w:left w:val="none" w:sz="0" w:space="0" w:color="auto"/>
            <w:bottom w:val="none" w:sz="0" w:space="0" w:color="auto"/>
            <w:right w:val="none" w:sz="0" w:space="0" w:color="auto"/>
          </w:divBdr>
        </w:div>
        <w:div w:id="1093696999">
          <w:marLeft w:val="0"/>
          <w:marRight w:val="0"/>
          <w:marTop w:val="0"/>
          <w:marBottom w:val="0"/>
          <w:divBdr>
            <w:top w:val="none" w:sz="0" w:space="0" w:color="auto"/>
            <w:left w:val="none" w:sz="0" w:space="0" w:color="auto"/>
            <w:bottom w:val="none" w:sz="0" w:space="0" w:color="auto"/>
            <w:right w:val="none" w:sz="0" w:space="0" w:color="auto"/>
          </w:divBdr>
        </w:div>
        <w:div w:id="1144272860">
          <w:marLeft w:val="0"/>
          <w:marRight w:val="0"/>
          <w:marTop w:val="0"/>
          <w:marBottom w:val="0"/>
          <w:divBdr>
            <w:top w:val="none" w:sz="0" w:space="0" w:color="auto"/>
            <w:left w:val="none" w:sz="0" w:space="0" w:color="auto"/>
            <w:bottom w:val="none" w:sz="0" w:space="0" w:color="auto"/>
            <w:right w:val="none" w:sz="0" w:space="0" w:color="auto"/>
          </w:divBdr>
        </w:div>
        <w:div w:id="1147357041">
          <w:marLeft w:val="0"/>
          <w:marRight w:val="0"/>
          <w:marTop w:val="0"/>
          <w:marBottom w:val="0"/>
          <w:divBdr>
            <w:top w:val="none" w:sz="0" w:space="0" w:color="auto"/>
            <w:left w:val="none" w:sz="0" w:space="0" w:color="auto"/>
            <w:bottom w:val="none" w:sz="0" w:space="0" w:color="auto"/>
            <w:right w:val="none" w:sz="0" w:space="0" w:color="auto"/>
          </w:divBdr>
        </w:div>
        <w:div w:id="1171333361">
          <w:marLeft w:val="0"/>
          <w:marRight w:val="0"/>
          <w:marTop w:val="0"/>
          <w:marBottom w:val="0"/>
          <w:divBdr>
            <w:top w:val="none" w:sz="0" w:space="0" w:color="auto"/>
            <w:left w:val="none" w:sz="0" w:space="0" w:color="auto"/>
            <w:bottom w:val="none" w:sz="0" w:space="0" w:color="auto"/>
            <w:right w:val="none" w:sz="0" w:space="0" w:color="auto"/>
          </w:divBdr>
        </w:div>
        <w:div w:id="1397162636">
          <w:marLeft w:val="0"/>
          <w:marRight w:val="0"/>
          <w:marTop w:val="0"/>
          <w:marBottom w:val="0"/>
          <w:divBdr>
            <w:top w:val="none" w:sz="0" w:space="0" w:color="auto"/>
            <w:left w:val="none" w:sz="0" w:space="0" w:color="auto"/>
            <w:bottom w:val="none" w:sz="0" w:space="0" w:color="auto"/>
            <w:right w:val="none" w:sz="0" w:space="0" w:color="auto"/>
          </w:divBdr>
        </w:div>
        <w:div w:id="2048136931">
          <w:marLeft w:val="0"/>
          <w:marRight w:val="0"/>
          <w:marTop w:val="0"/>
          <w:marBottom w:val="0"/>
          <w:divBdr>
            <w:top w:val="none" w:sz="0" w:space="0" w:color="auto"/>
            <w:left w:val="none" w:sz="0" w:space="0" w:color="auto"/>
            <w:bottom w:val="none" w:sz="0" w:space="0" w:color="auto"/>
            <w:right w:val="none" w:sz="0" w:space="0" w:color="auto"/>
          </w:divBdr>
        </w:div>
      </w:divsChild>
    </w:div>
    <w:div w:id="1967160210">
      <w:bodyDiv w:val="1"/>
      <w:marLeft w:val="0"/>
      <w:marRight w:val="0"/>
      <w:marTop w:val="0"/>
      <w:marBottom w:val="0"/>
      <w:divBdr>
        <w:top w:val="none" w:sz="0" w:space="0" w:color="auto"/>
        <w:left w:val="none" w:sz="0" w:space="0" w:color="auto"/>
        <w:bottom w:val="none" w:sz="0" w:space="0" w:color="auto"/>
        <w:right w:val="none" w:sz="0" w:space="0" w:color="auto"/>
      </w:divBdr>
    </w:div>
    <w:div w:id="2010517511">
      <w:bodyDiv w:val="1"/>
      <w:marLeft w:val="0"/>
      <w:marRight w:val="0"/>
      <w:marTop w:val="0"/>
      <w:marBottom w:val="0"/>
      <w:divBdr>
        <w:top w:val="none" w:sz="0" w:space="0" w:color="auto"/>
        <w:left w:val="none" w:sz="0" w:space="0" w:color="auto"/>
        <w:bottom w:val="none" w:sz="0" w:space="0" w:color="auto"/>
        <w:right w:val="none" w:sz="0" w:space="0" w:color="auto"/>
      </w:divBdr>
    </w:div>
    <w:div w:id="2043355977">
      <w:marLeft w:val="0"/>
      <w:marRight w:val="0"/>
      <w:marTop w:val="0"/>
      <w:marBottom w:val="0"/>
      <w:divBdr>
        <w:top w:val="none" w:sz="0" w:space="0" w:color="auto"/>
        <w:left w:val="none" w:sz="0" w:space="0" w:color="auto"/>
        <w:bottom w:val="none" w:sz="0" w:space="0" w:color="auto"/>
        <w:right w:val="none" w:sz="0" w:space="0" w:color="auto"/>
      </w:divBdr>
    </w:div>
    <w:div w:id="2055346583">
      <w:bodyDiv w:val="1"/>
      <w:marLeft w:val="0"/>
      <w:marRight w:val="0"/>
      <w:marTop w:val="0"/>
      <w:marBottom w:val="0"/>
      <w:divBdr>
        <w:top w:val="none" w:sz="0" w:space="0" w:color="auto"/>
        <w:left w:val="none" w:sz="0" w:space="0" w:color="auto"/>
        <w:bottom w:val="none" w:sz="0" w:space="0" w:color="auto"/>
        <w:right w:val="none" w:sz="0" w:space="0" w:color="auto"/>
      </w:divBdr>
    </w:div>
    <w:div w:id="208175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deafblindvictoria.com/2026/01/24/rec-day-at-frankstons-accessible-beach/" TargetMode="External"/><Relationship Id="rId26" Type="http://schemas.openxmlformats.org/officeDocument/2006/relationships/hyperlink" Target="https://deafblindvictoria.com/2026/03/26/dbv-cafe-seeing-eye-dogs-australia/" TargetMode="External"/><Relationship Id="rId3" Type="http://schemas.openxmlformats.org/officeDocument/2006/relationships/customXml" Target="../customXml/item3.xml"/><Relationship Id="rId21" Type="http://schemas.openxmlformats.org/officeDocument/2006/relationships/hyperlink" Target="https://deafblindvictoria.com/2024/04/04/craft-group-titanic-exhibition/"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eafblindvictoria.com/2025/10/02/sensas-escape-room-in-south-yarra/" TargetMode="External"/><Relationship Id="rId25" Type="http://schemas.openxmlformats.org/officeDocument/2006/relationships/hyperlink" Target="https://deafblindvictoria.com/2024/10/10/deafblind-cafe-communication-independence-discussion-september-2024/" TargetMode="External"/><Relationship Id="rId2" Type="http://schemas.openxmlformats.org/officeDocument/2006/relationships/customXml" Target="../customXml/item2.xml"/><Relationship Id="rId16" Type="http://schemas.openxmlformats.org/officeDocument/2006/relationships/hyperlink" Target="https://deafblindvictoria.com/2025/06/25/dbv-connect-keeps-growing/" TargetMode="External"/><Relationship Id="rId20" Type="http://schemas.openxmlformats.org/officeDocument/2006/relationships/hyperlink" Target="https://deafblindvictoria.com/2026/04/18/crochet-at-dbv-craft-grou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deafblindvictoria.com/2025/10/29/deaf-festival-october-2025/"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eafblindvictoria.com/2025/10/13/craft-group-ceramic-plates/" TargetMode="External"/><Relationship Id="rId28" Type="http://schemas.openxmlformats.org/officeDocument/2006/relationships/hyperlink" Target="https://deafblindvictoria.com/2025/08/16/dbv-tech-expo-july-2025/" TargetMode="External"/><Relationship Id="rId10" Type="http://schemas.openxmlformats.org/officeDocument/2006/relationships/header" Target="header1.xml"/><Relationship Id="rId19" Type="http://schemas.openxmlformats.org/officeDocument/2006/relationships/hyperlink" Target="https://deafblindvictoria.com/2025/05/21/a-look-back-at-recreation-events-in-2024/"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deafblindvictoria.com/2024/09/24/footy-creations-at-dbv-craft-group-11th-sep-2024/" TargetMode="External"/><Relationship Id="rId27" Type="http://schemas.openxmlformats.org/officeDocument/2006/relationships/hyperlink" Target="https://deafblindvictoria.com/2025/10/30/dbv-cafe-mental-health-discussion/"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03ED1080561E46973249E7BF234023" ma:contentTypeVersion="14" ma:contentTypeDescription="Create a new document." ma:contentTypeScope="" ma:versionID="cd21da343c34ef30543d6f29a93c2104">
  <xsd:schema xmlns:xsd="http://www.w3.org/2001/XMLSchema" xmlns:xs="http://www.w3.org/2001/XMLSchema" xmlns:p="http://schemas.microsoft.com/office/2006/metadata/properties" xmlns:ns2="fc3abcde-2345-4223-9e99-0cb2f604c2eb" xmlns:ns3="92b896b7-bc24-4271-ae66-cc615837dbba" targetNamespace="http://schemas.microsoft.com/office/2006/metadata/properties" ma:root="true" ma:fieldsID="b25feb2c677b734ac82f91758b23b36c" ns2:_="" ns3:_="">
    <xsd:import namespace="fc3abcde-2345-4223-9e99-0cb2f604c2eb"/>
    <xsd:import namespace="92b896b7-bc24-4271-ae66-cc615837d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bcde-2345-4223-9e99-0cb2f604c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9f38e9-6baf-4f13-9295-c0742dad1c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896b7-bc24-4271-ae66-cc615837dbb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8dd9434-6e6a-4d7e-8937-ced42f473f13}" ma:internalName="TaxCatchAll" ma:showField="CatchAllData" ma:web="92b896b7-bc24-4271-ae66-cc615837d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b896b7-bc24-4271-ae66-cc615837dbba" xsi:nil="true"/>
    <lcf76f155ced4ddcb4097134ff3c332f xmlns="fc3abcde-2345-4223-9e99-0cb2f604c2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114EE1-302B-49AB-A9A6-1FEE2EA99F4C}">
  <ds:schemaRefs>
    <ds:schemaRef ds:uri="http://schemas.microsoft.com/sharepoint/v3/contenttype/forms"/>
  </ds:schemaRefs>
</ds:datastoreItem>
</file>

<file path=customXml/itemProps2.xml><?xml version="1.0" encoding="utf-8"?>
<ds:datastoreItem xmlns:ds="http://schemas.openxmlformats.org/officeDocument/2006/customXml" ds:itemID="{A1C2B0CF-D03A-43AB-96DC-073548414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bcde-2345-4223-9e99-0cb2f604c2eb"/>
    <ds:schemaRef ds:uri="92b896b7-bc24-4271-ae66-cc615837d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B5631-FF47-46E5-BB41-06BEA038F5C2}">
  <ds:schemaRefs>
    <ds:schemaRef ds:uri="http://schemas.microsoft.com/office/2006/metadata/properties"/>
    <ds:schemaRef ds:uri="http://schemas.microsoft.com/office/infopath/2007/PartnerControls"/>
    <ds:schemaRef ds:uri="92b896b7-bc24-4271-ae66-cc615837dbba"/>
    <ds:schemaRef ds:uri="fc3abcde-2345-4223-9e99-0cb2f604c2eb"/>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7760</Words>
  <Characters>49903</Characters>
  <Application>Microsoft Office Word</Application>
  <DocSecurity>0</DocSecurity>
  <Lines>1279</Lines>
  <Paragraphs>519</Paragraphs>
  <ScaleCrop>false</ScaleCrop>
  <Company/>
  <LinksUpToDate>false</LinksUpToDate>
  <CharactersWithSpaces>57144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Ntennis Davi</dc:creator>
  <cp:keywords/>
  <dc:description/>
  <cp:lastModifiedBy>Ntennis Davi</cp:lastModifiedBy>
  <cp:revision>22</cp:revision>
  <cp:lastPrinted>2025-08-17T20:59:00Z</cp:lastPrinted>
  <dcterms:created xsi:type="dcterms:W3CDTF">2026-08-25T03:31:00Z</dcterms:created>
  <dcterms:modified xsi:type="dcterms:W3CDTF">2026-08-25T04:06:00Z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0x0101008903ED1080561E46973249E7BF234023</vt:lpwstr>
  </property>
  <property fmtid="{D5CDD505-2E9C-101B-9397-08002B2CF9AE}" pid="3" name="MediaServiceImageTags">
    <vt:lpwstr/>
  </property>
</Properties>
</file>